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CFEC4" w14:textId="77777777" w:rsidR="00FA0AC6" w:rsidRPr="00D0200E" w:rsidRDefault="00FA60C1" w:rsidP="008D318E">
      <w:pPr>
        <w:spacing w:after="0" w:line="259" w:lineRule="auto"/>
        <w:ind w:left="0" w:firstLine="0"/>
        <w:jc w:val="left"/>
      </w:pPr>
      <w:r w:rsidRPr="00D0200E">
        <w:t xml:space="preserve"> </w:t>
      </w:r>
    </w:p>
    <w:p w14:paraId="35267168" w14:textId="77777777" w:rsidR="00FA0AC6" w:rsidRPr="00D0200E" w:rsidRDefault="00FA60C1" w:rsidP="008D318E">
      <w:pPr>
        <w:spacing w:after="0" w:line="237" w:lineRule="auto"/>
        <w:ind w:left="514" w:right="596" w:hanging="226"/>
        <w:jc w:val="center"/>
        <w:rPr>
          <w:color w:val="auto"/>
        </w:rPr>
      </w:pPr>
      <w:r w:rsidRPr="00D0200E">
        <w:rPr>
          <w:rFonts w:eastAsia="Cambria" w:cs="Cambria"/>
          <w:color w:val="auto"/>
          <w:sz w:val="28"/>
        </w:rPr>
        <w:t xml:space="preserve">Piano d’azione per la sostenibilità ambientale dei consumi nel settore della Pubblica Amministrazione ovvero </w:t>
      </w:r>
    </w:p>
    <w:p w14:paraId="1ED97DB6" w14:textId="7659FCA2" w:rsidR="00FA0AC6" w:rsidRPr="00D0200E" w:rsidRDefault="00FA60C1" w:rsidP="008D318E">
      <w:pPr>
        <w:spacing w:after="0" w:line="259" w:lineRule="auto"/>
        <w:ind w:left="790" w:firstLine="0"/>
        <w:jc w:val="left"/>
        <w:rPr>
          <w:color w:val="auto"/>
        </w:rPr>
      </w:pPr>
      <w:r w:rsidRPr="00D0200E">
        <w:rPr>
          <w:rFonts w:eastAsia="Cambria" w:cs="Cambria"/>
          <w:color w:val="auto"/>
          <w:sz w:val="28"/>
        </w:rPr>
        <w:t xml:space="preserve">Piano d’Azione Nazionale sul </w:t>
      </w:r>
      <w:r w:rsidRPr="00D0200E">
        <w:rPr>
          <w:rFonts w:eastAsia="Cambria" w:cs="Cambria"/>
          <w:i/>
          <w:color w:val="auto"/>
          <w:sz w:val="28"/>
        </w:rPr>
        <w:t>Green Public Procurement</w:t>
      </w:r>
      <w:r w:rsidRPr="00D0200E">
        <w:rPr>
          <w:rFonts w:eastAsia="Cambria" w:cs="Cambria"/>
          <w:color w:val="auto"/>
          <w:sz w:val="28"/>
        </w:rPr>
        <w:t xml:space="preserve"> (PANGPP)</w:t>
      </w:r>
    </w:p>
    <w:p w14:paraId="7436C820" w14:textId="48C4D80B" w:rsidR="00FA0AC6" w:rsidRPr="00D0200E" w:rsidRDefault="00FA0AC6" w:rsidP="008D318E">
      <w:pPr>
        <w:spacing w:after="0" w:line="259" w:lineRule="auto"/>
        <w:ind w:left="0" w:firstLine="0"/>
        <w:jc w:val="left"/>
      </w:pPr>
    </w:p>
    <w:p w14:paraId="74A86DA5" w14:textId="42A0ED58" w:rsidR="00FA0AC6" w:rsidRPr="00D0200E" w:rsidRDefault="00FA0AC6" w:rsidP="008D318E">
      <w:pPr>
        <w:spacing w:after="0" w:line="259" w:lineRule="auto"/>
        <w:ind w:left="0" w:firstLine="0"/>
        <w:jc w:val="left"/>
      </w:pPr>
    </w:p>
    <w:p w14:paraId="7C833877" w14:textId="32BE3085" w:rsidR="00FA0AC6" w:rsidRPr="00D0200E" w:rsidRDefault="00FA0AC6" w:rsidP="008D318E">
      <w:pPr>
        <w:spacing w:after="0" w:line="259" w:lineRule="auto"/>
        <w:ind w:left="0" w:firstLine="0"/>
        <w:jc w:val="left"/>
      </w:pPr>
    </w:p>
    <w:p w14:paraId="511A323A" w14:textId="4885F4F0" w:rsidR="00FA0AC6" w:rsidRPr="00D0200E" w:rsidRDefault="00573815" w:rsidP="008D318E">
      <w:pPr>
        <w:spacing w:after="0" w:line="259" w:lineRule="auto"/>
        <w:ind w:left="0" w:firstLine="0"/>
        <w:jc w:val="center"/>
      </w:pPr>
      <w:r w:rsidRPr="00D0200E">
        <w:t>CRITERI AMBIENTALI MINIMI PER</w:t>
      </w:r>
    </w:p>
    <w:p w14:paraId="3D26C1C8" w14:textId="56127540" w:rsidR="00573815" w:rsidRPr="00D0200E" w:rsidRDefault="00573815" w:rsidP="008D318E">
      <w:pPr>
        <w:spacing w:after="0" w:line="259" w:lineRule="auto"/>
        <w:ind w:left="0" w:firstLine="0"/>
        <w:jc w:val="center"/>
      </w:pPr>
      <w:r w:rsidRPr="00D0200E">
        <w:t>L’affidamento del servizio di</w:t>
      </w:r>
    </w:p>
    <w:p w14:paraId="23E3F55F" w14:textId="49CFD522" w:rsidR="00573815" w:rsidRPr="00D0200E" w:rsidRDefault="00573815" w:rsidP="008D318E">
      <w:pPr>
        <w:spacing w:after="0" w:line="259" w:lineRule="auto"/>
        <w:ind w:left="0" w:firstLine="0"/>
        <w:jc w:val="center"/>
      </w:pPr>
      <w:r w:rsidRPr="00D0200E">
        <w:t>PROGETTAZIONE DI IMPIANTI PER L’ILLUMINAZIONE PUBBLICA</w:t>
      </w:r>
    </w:p>
    <w:p w14:paraId="65E2AEB6" w14:textId="77777777" w:rsidR="00573815" w:rsidRPr="00D0200E" w:rsidRDefault="00573815" w:rsidP="008D318E">
      <w:pPr>
        <w:spacing w:after="0" w:line="259" w:lineRule="auto"/>
        <w:ind w:left="0" w:firstLine="0"/>
        <w:jc w:val="center"/>
      </w:pPr>
    </w:p>
    <w:p w14:paraId="1C3F021B" w14:textId="4198C6D6" w:rsidR="00573815" w:rsidRPr="00D0200E" w:rsidRDefault="00573815" w:rsidP="008D318E">
      <w:pPr>
        <w:spacing w:after="0" w:line="259" w:lineRule="auto"/>
        <w:ind w:left="0" w:firstLine="0"/>
        <w:jc w:val="center"/>
      </w:pPr>
      <w:r w:rsidRPr="00D0200E">
        <w:t>La fornitura di</w:t>
      </w:r>
    </w:p>
    <w:p w14:paraId="2B1053F3" w14:textId="5F9DEC7A" w:rsidR="00573815" w:rsidRPr="00D0200E" w:rsidRDefault="00573815" w:rsidP="008D318E">
      <w:pPr>
        <w:spacing w:after="0" w:line="259" w:lineRule="auto"/>
        <w:ind w:left="0" w:firstLine="0"/>
        <w:jc w:val="center"/>
      </w:pPr>
      <w:r w:rsidRPr="00D0200E">
        <w:t>APPARECCHI ED APPARATI PER IMPIANTI DI ILLUMINAZIONE PUBBLICA</w:t>
      </w:r>
    </w:p>
    <w:p w14:paraId="7505C4CB" w14:textId="11AE5593" w:rsidR="00FA0AC6" w:rsidRPr="00D0200E" w:rsidRDefault="00FA0AC6" w:rsidP="008D318E">
      <w:pPr>
        <w:spacing w:after="0" w:line="259" w:lineRule="auto"/>
        <w:ind w:left="0" w:firstLine="0"/>
        <w:jc w:val="left"/>
      </w:pPr>
    </w:p>
    <w:p w14:paraId="795B84E5" w14:textId="68159D4D" w:rsidR="00FA0AC6" w:rsidRPr="00D0200E" w:rsidRDefault="00FA0AC6" w:rsidP="008D318E">
      <w:pPr>
        <w:spacing w:after="0" w:line="259" w:lineRule="auto"/>
        <w:ind w:left="0" w:firstLine="0"/>
        <w:jc w:val="left"/>
      </w:pPr>
    </w:p>
    <w:p w14:paraId="47064DC9" w14:textId="204075F5" w:rsidR="00FA0AC6" w:rsidRPr="00D0200E" w:rsidRDefault="00FA0AC6" w:rsidP="008D318E">
      <w:pPr>
        <w:spacing w:after="0" w:line="259" w:lineRule="auto"/>
        <w:ind w:left="0" w:firstLine="0"/>
        <w:jc w:val="left"/>
      </w:pPr>
    </w:p>
    <w:p w14:paraId="220CFACE" w14:textId="77777777" w:rsidR="00573815" w:rsidRPr="00D0200E" w:rsidRDefault="00573815" w:rsidP="008D318E">
      <w:pPr>
        <w:spacing w:after="0" w:line="259" w:lineRule="auto"/>
        <w:ind w:left="0" w:right="212" w:firstLine="0"/>
        <w:jc w:val="center"/>
        <w:rPr>
          <w:sz w:val="28"/>
        </w:rPr>
      </w:pPr>
    </w:p>
    <w:p w14:paraId="48A5DF5F" w14:textId="77777777" w:rsidR="00573815" w:rsidRPr="00D0200E" w:rsidRDefault="00573815" w:rsidP="008D318E">
      <w:pPr>
        <w:spacing w:after="0" w:line="259" w:lineRule="auto"/>
        <w:ind w:left="0" w:right="212" w:firstLine="0"/>
        <w:jc w:val="center"/>
        <w:rPr>
          <w:sz w:val="28"/>
        </w:rPr>
      </w:pPr>
    </w:p>
    <w:p w14:paraId="6D6BFF2C" w14:textId="66FE6642" w:rsidR="00FA0AC6" w:rsidRPr="00D0200E" w:rsidRDefault="00FA60C1" w:rsidP="008D318E">
      <w:pPr>
        <w:spacing w:after="0" w:line="259" w:lineRule="auto"/>
        <w:ind w:left="0" w:right="212" w:firstLine="0"/>
        <w:jc w:val="center"/>
      </w:pPr>
      <w:r w:rsidRPr="00D0200E">
        <w:rPr>
          <w:sz w:val="28"/>
        </w:rPr>
        <w:t xml:space="preserve">Aggiornamento </w:t>
      </w:r>
    </w:p>
    <w:p w14:paraId="4647B245" w14:textId="66176C43" w:rsidR="000C253B" w:rsidRPr="00D0200E" w:rsidRDefault="00FA60C1" w:rsidP="008D318E">
      <w:pPr>
        <w:spacing w:after="0"/>
        <w:jc w:val="center"/>
        <w:rPr>
          <w:sz w:val="28"/>
          <w:szCs w:val="28"/>
        </w:rPr>
      </w:pPr>
      <w:r w:rsidRPr="00D0200E">
        <w:rPr>
          <w:sz w:val="28"/>
        </w:rPr>
        <w:t xml:space="preserve">dei CAM adottati con DM </w:t>
      </w:r>
      <w:r w:rsidR="000C253B" w:rsidRPr="00D0200E">
        <w:rPr>
          <w:sz w:val="28"/>
          <w:szCs w:val="28"/>
        </w:rPr>
        <w:fldChar w:fldCharType="begin"/>
      </w:r>
      <w:r w:rsidR="000C253B" w:rsidRPr="00D0200E">
        <w:rPr>
          <w:sz w:val="28"/>
          <w:szCs w:val="28"/>
        </w:rPr>
        <w:instrText>HYPERLINK "http://www.minambiente.it/export/sites/default/archivio/allegati/GPP/all.to_30_GU_19.03.2011_DM_21.02.2011.pdf" \t "_blank"</w:instrText>
      </w:r>
      <w:r w:rsidR="000C253B" w:rsidRPr="00D0200E">
        <w:rPr>
          <w:sz w:val="28"/>
          <w:szCs w:val="28"/>
        </w:rPr>
      </w:r>
      <w:r w:rsidR="000C253B" w:rsidRPr="00D0200E">
        <w:rPr>
          <w:sz w:val="28"/>
          <w:szCs w:val="28"/>
        </w:rPr>
        <w:fldChar w:fldCharType="separate"/>
      </w:r>
      <w:r w:rsidR="000C253B" w:rsidRPr="00D0200E">
        <w:rPr>
          <w:sz w:val="28"/>
          <w:szCs w:val="28"/>
        </w:rPr>
        <w:t>27 settembre 2017</w:t>
      </w:r>
    </w:p>
    <w:p w14:paraId="632922AF" w14:textId="478EEA7E" w:rsidR="00FA0AC6" w:rsidRPr="00D0200E" w:rsidRDefault="000C253B" w:rsidP="008D318E">
      <w:pPr>
        <w:spacing w:after="0" w:line="328" w:lineRule="auto"/>
        <w:ind w:left="2246" w:right="2449"/>
        <w:jc w:val="center"/>
      </w:pPr>
      <w:r w:rsidRPr="00D0200E">
        <w:rPr>
          <w:sz w:val="28"/>
          <w:szCs w:val="28"/>
        </w:rPr>
        <w:t>(in G.U. n.244 del 18 ottobre 2017</w:t>
      </w:r>
      <w:r w:rsidRPr="00D0200E">
        <w:rPr>
          <w:sz w:val="28"/>
          <w:szCs w:val="28"/>
        </w:rPr>
        <w:fldChar w:fldCharType="end"/>
      </w:r>
      <w:hyperlink r:id="rId8">
        <w:r w:rsidR="00FA60C1" w:rsidRPr="00D0200E">
          <w:t>)</w:t>
        </w:r>
      </w:hyperlink>
      <w:r w:rsidR="00FA60C1" w:rsidRPr="00D0200E">
        <w:t xml:space="preserve"> </w:t>
      </w:r>
    </w:p>
    <w:p w14:paraId="3B011E72" w14:textId="3C3B2B6E" w:rsidR="003D6F10" w:rsidRPr="00D0200E" w:rsidRDefault="003D6F10" w:rsidP="008D318E">
      <w:pPr>
        <w:spacing w:after="0" w:line="278" w:lineRule="auto"/>
        <w:ind w:left="0" w:firstLine="0"/>
        <w:jc w:val="left"/>
      </w:pPr>
      <w:r w:rsidRPr="00D0200E">
        <w:br w:type="page"/>
      </w:r>
    </w:p>
    <w:p w14:paraId="44FDF374" w14:textId="77777777" w:rsidR="008B3C0F" w:rsidRPr="00D0200E" w:rsidRDefault="008B3C0F" w:rsidP="008D318E">
      <w:pPr>
        <w:spacing w:after="0" w:line="259" w:lineRule="auto"/>
        <w:ind w:left="0" w:firstLine="0"/>
        <w:jc w:val="left"/>
      </w:pPr>
    </w:p>
    <w:p w14:paraId="61FF8A09" w14:textId="77777777" w:rsidR="00FA0AC6" w:rsidRPr="00D0200E" w:rsidRDefault="00FA60C1" w:rsidP="008D318E">
      <w:pPr>
        <w:spacing w:after="0"/>
        <w:ind w:left="16" w:right="277"/>
      </w:pPr>
      <w:r w:rsidRPr="00D0200E">
        <w:t xml:space="preserve">Sommario </w:t>
      </w:r>
    </w:p>
    <w:p w14:paraId="70C6344A" w14:textId="22B3D662" w:rsidR="00AA45F7" w:rsidRDefault="00F55145">
      <w:pPr>
        <w:pStyle w:val="Sommario1"/>
        <w:tabs>
          <w:tab w:val="left" w:pos="480"/>
          <w:tab w:val="right" w:leader="dot" w:pos="9933"/>
        </w:tabs>
        <w:rPr>
          <w:rFonts w:asciiTheme="minorHAnsi" w:eastAsiaTheme="minorEastAsia" w:hAnsiTheme="minorHAnsi" w:cstheme="minorBidi"/>
          <w:noProof/>
          <w:color w:val="auto"/>
        </w:rPr>
      </w:pPr>
      <w:r w:rsidRPr="00D0200E">
        <w:fldChar w:fldCharType="begin"/>
      </w:r>
      <w:r w:rsidRPr="00D0200E">
        <w:instrText xml:space="preserve"> TOC \o "1-4" \h \z \u </w:instrText>
      </w:r>
      <w:r w:rsidRPr="00D0200E">
        <w:fldChar w:fldCharType="separate"/>
      </w:r>
      <w:hyperlink w:anchor="_Toc236919135" w:history="1">
        <w:r w:rsidR="00AA45F7" w:rsidRPr="008A3560">
          <w:rPr>
            <w:rStyle w:val="Collegamentoipertestuale"/>
            <w:noProof/>
          </w:rPr>
          <w:t>1</w:t>
        </w:r>
        <w:r w:rsidR="00AA45F7">
          <w:rPr>
            <w:rFonts w:asciiTheme="minorHAnsi" w:eastAsiaTheme="minorEastAsia" w:hAnsiTheme="minorHAnsi" w:cstheme="minorBidi"/>
            <w:noProof/>
            <w:color w:val="auto"/>
          </w:rPr>
          <w:tab/>
        </w:r>
        <w:r w:rsidR="00AA45F7" w:rsidRPr="008A3560">
          <w:rPr>
            <w:rStyle w:val="Collegamentoipertestuale"/>
            <w:noProof/>
          </w:rPr>
          <w:t>Indicazioni generali per la stazione appaltante/ambito di applicazione</w:t>
        </w:r>
        <w:r w:rsidR="00AA45F7">
          <w:rPr>
            <w:noProof/>
            <w:webHidden/>
          </w:rPr>
          <w:tab/>
        </w:r>
        <w:r w:rsidR="00AA45F7">
          <w:rPr>
            <w:noProof/>
            <w:webHidden/>
          </w:rPr>
          <w:fldChar w:fldCharType="begin"/>
        </w:r>
        <w:r w:rsidR="00AA45F7">
          <w:rPr>
            <w:noProof/>
            <w:webHidden/>
          </w:rPr>
          <w:instrText xml:space="preserve"> PAGEREF _Toc236919135 \h </w:instrText>
        </w:r>
        <w:r w:rsidR="00AA45F7">
          <w:rPr>
            <w:noProof/>
            <w:webHidden/>
          </w:rPr>
        </w:r>
        <w:r w:rsidR="00AA45F7">
          <w:rPr>
            <w:noProof/>
            <w:webHidden/>
          </w:rPr>
          <w:fldChar w:fldCharType="separate"/>
        </w:r>
        <w:r w:rsidR="00AA45F7">
          <w:rPr>
            <w:noProof/>
            <w:webHidden/>
          </w:rPr>
          <w:t>4</w:t>
        </w:r>
        <w:r w:rsidR="00AA45F7">
          <w:rPr>
            <w:noProof/>
            <w:webHidden/>
          </w:rPr>
          <w:fldChar w:fldCharType="end"/>
        </w:r>
      </w:hyperlink>
    </w:p>
    <w:p w14:paraId="7ED0F9A8" w14:textId="34361ECF" w:rsidR="00AA45F7" w:rsidRDefault="00AA45F7">
      <w:pPr>
        <w:pStyle w:val="Sommario2"/>
        <w:tabs>
          <w:tab w:val="left" w:pos="960"/>
          <w:tab w:val="right" w:leader="dot" w:pos="9933"/>
        </w:tabs>
        <w:rPr>
          <w:rFonts w:asciiTheme="minorHAnsi" w:eastAsiaTheme="minorEastAsia" w:hAnsiTheme="minorHAnsi" w:cstheme="minorBidi"/>
          <w:noProof/>
          <w:color w:val="auto"/>
        </w:rPr>
      </w:pPr>
      <w:hyperlink w:anchor="_Toc236919136" w:history="1">
        <w:r w:rsidRPr="008A3560">
          <w:rPr>
            <w:rStyle w:val="Collegamentoipertestuale"/>
            <w:noProof/>
          </w:rPr>
          <w:t>1.1</w:t>
        </w:r>
        <w:r>
          <w:rPr>
            <w:rFonts w:asciiTheme="minorHAnsi" w:eastAsiaTheme="minorEastAsia" w:hAnsiTheme="minorHAnsi" w:cstheme="minorBidi"/>
            <w:noProof/>
            <w:color w:val="auto"/>
          </w:rPr>
          <w:tab/>
        </w:r>
        <w:r w:rsidRPr="008A3560">
          <w:rPr>
            <w:rStyle w:val="Collegamentoipertestuale"/>
            <w:noProof/>
          </w:rPr>
          <w:t>Analisi dei fabbisogni</w:t>
        </w:r>
        <w:r>
          <w:rPr>
            <w:noProof/>
            <w:webHidden/>
          </w:rPr>
          <w:tab/>
        </w:r>
        <w:r>
          <w:rPr>
            <w:noProof/>
            <w:webHidden/>
          </w:rPr>
          <w:fldChar w:fldCharType="begin"/>
        </w:r>
        <w:r>
          <w:rPr>
            <w:noProof/>
            <w:webHidden/>
          </w:rPr>
          <w:instrText xml:space="preserve"> PAGEREF _Toc236919136 \h </w:instrText>
        </w:r>
        <w:r>
          <w:rPr>
            <w:noProof/>
            <w:webHidden/>
          </w:rPr>
        </w:r>
        <w:r>
          <w:rPr>
            <w:noProof/>
            <w:webHidden/>
          </w:rPr>
          <w:fldChar w:fldCharType="separate"/>
        </w:r>
        <w:r>
          <w:rPr>
            <w:noProof/>
            <w:webHidden/>
          </w:rPr>
          <w:t>5</w:t>
        </w:r>
        <w:r>
          <w:rPr>
            <w:noProof/>
            <w:webHidden/>
          </w:rPr>
          <w:fldChar w:fldCharType="end"/>
        </w:r>
      </w:hyperlink>
    </w:p>
    <w:p w14:paraId="3206AF1F" w14:textId="4E6628B7" w:rsidR="00AA45F7" w:rsidRDefault="00AA45F7">
      <w:pPr>
        <w:pStyle w:val="Sommario3"/>
        <w:tabs>
          <w:tab w:val="left" w:pos="1200"/>
          <w:tab w:val="right" w:leader="dot" w:pos="9933"/>
        </w:tabs>
        <w:rPr>
          <w:rFonts w:asciiTheme="minorHAnsi" w:eastAsiaTheme="minorEastAsia" w:hAnsiTheme="minorHAnsi" w:cstheme="minorBidi"/>
          <w:noProof/>
          <w:color w:val="auto"/>
        </w:rPr>
      </w:pPr>
      <w:hyperlink w:anchor="_Toc236919137" w:history="1">
        <w:r w:rsidRPr="008A3560">
          <w:rPr>
            <w:rStyle w:val="Collegamentoipertestuale"/>
            <w:noProof/>
          </w:rPr>
          <w:t>1.1.1</w:t>
        </w:r>
        <w:r>
          <w:rPr>
            <w:rFonts w:asciiTheme="minorHAnsi" w:eastAsiaTheme="minorEastAsia" w:hAnsiTheme="minorHAnsi" w:cstheme="minorBidi"/>
            <w:noProof/>
            <w:color w:val="auto"/>
          </w:rPr>
          <w:tab/>
        </w:r>
        <w:r w:rsidRPr="008A3560">
          <w:rPr>
            <w:rStyle w:val="Collegamentoipertestuale"/>
            <w:noProof/>
          </w:rPr>
          <w:t>Aspetti tecnici</w:t>
        </w:r>
        <w:r>
          <w:rPr>
            <w:noProof/>
            <w:webHidden/>
          </w:rPr>
          <w:tab/>
        </w:r>
        <w:r>
          <w:rPr>
            <w:noProof/>
            <w:webHidden/>
          </w:rPr>
          <w:fldChar w:fldCharType="begin"/>
        </w:r>
        <w:r>
          <w:rPr>
            <w:noProof/>
            <w:webHidden/>
          </w:rPr>
          <w:instrText xml:space="preserve"> PAGEREF _Toc236919137 \h </w:instrText>
        </w:r>
        <w:r>
          <w:rPr>
            <w:noProof/>
            <w:webHidden/>
          </w:rPr>
        </w:r>
        <w:r>
          <w:rPr>
            <w:noProof/>
            <w:webHidden/>
          </w:rPr>
          <w:fldChar w:fldCharType="separate"/>
        </w:r>
        <w:r>
          <w:rPr>
            <w:noProof/>
            <w:webHidden/>
          </w:rPr>
          <w:t>6</w:t>
        </w:r>
        <w:r>
          <w:rPr>
            <w:noProof/>
            <w:webHidden/>
          </w:rPr>
          <w:fldChar w:fldCharType="end"/>
        </w:r>
      </w:hyperlink>
    </w:p>
    <w:p w14:paraId="4579134D" w14:textId="443DD893" w:rsidR="00AA45F7" w:rsidRDefault="00AA45F7">
      <w:pPr>
        <w:pStyle w:val="Sommario3"/>
        <w:tabs>
          <w:tab w:val="left" w:pos="1200"/>
          <w:tab w:val="right" w:leader="dot" w:pos="9933"/>
        </w:tabs>
        <w:rPr>
          <w:rFonts w:asciiTheme="minorHAnsi" w:eastAsiaTheme="minorEastAsia" w:hAnsiTheme="minorHAnsi" w:cstheme="minorBidi"/>
          <w:noProof/>
          <w:color w:val="auto"/>
        </w:rPr>
      </w:pPr>
      <w:hyperlink w:anchor="_Toc236919138" w:history="1">
        <w:r w:rsidRPr="008A3560">
          <w:rPr>
            <w:rStyle w:val="Collegamentoipertestuale"/>
            <w:noProof/>
          </w:rPr>
          <w:t>1.1.2</w:t>
        </w:r>
        <w:r>
          <w:rPr>
            <w:rFonts w:asciiTheme="minorHAnsi" w:eastAsiaTheme="minorEastAsia" w:hAnsiTheme="minorHAnsi" w:cstheme="minorBidi"/>
            <w:noProof/>
            <w:color w:val="auto"/>
          </w:rPr>
          <w:tab/>
        </w:r>
        <w:r w:rsidRPr="008A3560">
          <w:rPr>
            <w:rStyle w:val="Collegamentoipertestuale"/>
            <w:noProof/>
          </w:rPr>
          <w:t>Aspetti organizzativi</w:t>
        </w:r>
        <w:r>
          <w:rPr>
            <w:noProof/>
            <w:webHidden/>
          </w:rPr>
          <w:tab/>
        </w:r>
        <w:r>
          <w:rPr>
            <w:noProof/>
            <w:webHidden/>
          </w:rPr>
          <w:fldChar w:fldCharType="begin"/>
        </w:r>
        <w:r>
          <w:rPr>
            <w:noProof/>
            <w:webHidden/>
          </w:rPr>
          <w:instrText xml:space="preserve"> PAGEREF _Toc236919138 \h </w:instrText>
        </w:r>
        <w:r>
          <w:rPr>
            <w:noProof/>
            <w:webHidden/>
          </w:rPr>
        </w:r>
        <w:r>
          <w:rPr>
            <w:noProof/>
            <w:webHidden/>
          </w:rPr>
          <w:fldChar w:fldCharType="separate"/>
        </w:r>
        <w:r>
          <w:rPr>
            <w:noProof/>
            <w:webHidden/>
          </w:rPr>
          <w:t>7</w:t>
        </w:r>
        <w:r>
          <w:rPr>
            <w:noProof/>
            <w:webHidden/>
          </w:rPr>
          <w:fldChar w:fldCharType="end"/>
        </w:r>
      </w:hyperlink>
    </w:p>
    <w:p w14:paraId="50E63F0C" w14:textId="0896180E" w:rsidR="00AA45F7" w:rsidRDefault="00AA45F7">
      <w:pPr>
        <w:pStyle w:val="Sommario3"/>
        <w:tabs>
          <w:tab w:val="left" w:pos="1200"/>
          <w:tab w:val="right" w:leader="dot" w:pos="9933"/>
        </w:tabs>
        <w:rPr>
          <w:rFonts w:asciiTheme="minorHAnsi" w:eastAsiaTheme="minorEastAsia" w:hAnsiTheme="minorHAnsi" w:cstheme="minorBidi"/>
          <w:noProof/>
          <w:color w:val="auto"/>
        </w:rPr>
      </w:pPr>
      <w:hyperlink w:anchor="_Toc236919139" w:history="1">
        <w:r w:rsidRPr="008A3560">
          <w:rPr>
            <w:rStyle w:val="Collegamentoipertestuale"/>
            <w:noProof/>
          </w:rPr>
          <w:t>1.1.3</w:t>
        </w:r>
        <w:r>
          <w:rPr>
            <w:rFonts w:asciiTheme="minorHAnsi" w:eastAsiaTheme="minorEastAsia" w:hAnsiTheme="minorHAnsi" w:cstheme="minorBidi"/>
            <w:noProof/>
            <w:color w:val="auto"/>
          </w:rPr>
          <w:tab/>
        </w:r>
        <w:r w:rsidRPr="008A3560">
          <w:rPr>
            <w:rStyle w:val="Collegamentoipertestuale"/>
            <w:noProof/>
          </w:rPr>
          <w:t>Incentivi economici</w:t>
        </w:r>
        <w:r>
          <w:rPr>
            <w:noProof/>
            <w:webHidden/>
          </w:rPr>
          <w:tab/>
        </w:r>
        <w:r>
          <w:rPr>
            <w:noProof/>
            <w:webHidden/>
          </w:rPr>
          <w:fldChar w:fldCharType="begin"/>
        </w:r>
        <w:r>
          <w:rPr>
            <w:noProof/>
            <w:webHidden/>
          </w:rPr>
          <w:instrText xml:space="preserve"> PAGEREF _Toc236919139 \h </w:instrText>
        </w:r>
        <w:r>
          <w:rPr>
            <w:noProof/>
            <w:webHidden/>
          </w:rPr>
        </w:r>
        <w:r>
          <w:rPr>
            <w:noProof/>
            <w:webHidden/>
          </w:rPr>
          <w:fldChar w:fldCharType="separate"/>
        </w:r>
        <w:r>
          <w:rPr>
            <w:noProof/>
            <w:webHidden/>
          </w:rPr>
          <w:t>7</w:t>
        </w:r>
        <w:r>
          <w:rPr>
            <w:noProof/>
            <w:webHidden/>
          </w:rPr>
          <w:fldChar w:fldCharType="end"/>
        </w:r>
      </w:hyperlink>
    </w:p>
    <w:p w14:paraId="2C0D938A" w14:textId="1586CF11" w:rsidR="00AA45F7" w:rsidRDefault="00AA45F7">
      <w:pPr>
        <w:pStyle w:val="Sommario2"/>
        <w:tabs>
          <w:tab w:val="left" w:pos="960"/>
          <w:tab w:val="right" w:leader="dot" w:pos="9933"/>
        </w:tabs>
        <w:rPr>
          <w:rFonts w:asciiTheme="minorHAnsi" w:eastAsiaTheme="minorEastAsia" w:hAnsiTheme="minorHAnsi" w:cstheme="minorBidi"/>
          <w:noProof/>
          <w:color w:val="auto"/>
        </w:rPr>
      </w:pPr>
      <w:hyperlink w:anchor="_Toc236919140" w:history="1">
        <w:r w:rsidRPr="008A3560">
          <w:rPr>
            <w:rStyle w:val="Collegamentoipertestuale"/>
            <w:noProof/>
          </w:rPr>
          <w:t>1.2</w:t>
        </w:r>
        <w:r>
          <w:rPr>
            <w:rFonts w:asciiTheme="minorHAnsi" w:eastAsiaTheme="minorEastAsia" w:hAnsiTheme="minorHAnsi" w:cstheme="minorBidi"/>
            <w:noProof/>
            <w:color w:val="auto"/>
          </w:rPr>
          <w:tab/>
        </w:r>
        <w:r w:rsidRPr="008A3560">
          <w:rPr>
            <w:rStyle w:val="Collegamentoipertestuale"/>
            <w:noProof/>
          </w:rPr>
          <w:t>Inquinamento luminoso, biodiversità e paesaggio</w:t>
        </w:r>
        <w:r>
          <w:rPr>
            <w:noProof/>
            <w:webHidden/>
          </w:rPr>
          <w:tab/>
        </w:r>
        <w:r>
          <w:rPr>
            <w:noProof/>
            <w:webHidden/>
          </w:rPr>
          <w:fldChar w:fldCharType="begin"/>
        </w:r>
        <w:r>
          <w:rPr>
            <w:noProof/>
            <w:webHidden/>
          </w:rPr>
          <w:instrText xml:space="preserve"> PAGEREF _Toc236919140 \h </w:instrText>
        </w:r>
        <w:r>
          <w:rPr>
            <w:noProof/>
            <w:webHidden/>
          </w:rPr>
        </w:r>
        <w:r>
          <w:rPr>
            <w:noProof/>
            <w:webHidden/>
          </w:rPr>
          <w:fldChar w:fldCharType="separate"/>
        </w:r>
        <w:r>
          <w:rPr>
            <w:noProof/>
            <w:webHidden/>
          </w:rPr>
          <w:t>7</w:t>
        </w:r>
        <w:r>
          <w:rPr>
            <w:noProof/>
            <w:webHidden/>
          </w:rPr>
          <w:fldChar w:fldCharType="end"/>
        </w:r>
      </w:hyperlink>
    </w:p>
    <w:p w14:paraId="1FE1E95B" w14:textId="14924CDE" w:rsidR="00AA45F7" w:rsidRDefault="00AA45F7">
      <w:pPr>
        <w:pStyle w:val="Sommario2"/>
        <w:tabs>
          <w:tab w:val="left" w:pos="960"/>
          <w:tab w:val="right" w:leader="dot" w:pos="9933"/>
        </w:tabs>
        <w:rPr>
          <w:rFonts w:asciiTheme="minorHAnsi" w:eastAsiaTheme="minorEastAsia" w:hAnsiTheme="minorHAnsi" w:cstheme="minorBidi"/>
          <w:noProof/>
          <w:color w:val="auto"/>
        </w:rPr>
      </w:pPr>
      <w:hyperlink w:anchor="_Toc236919141" w:history="1">
        <w:r w:rsidRPr="008A3560">
          <w:rPr>
            <w:rStyle w:val="Collegamentoipertestuale"/>
            <w:noProof/>
          </w:rPr>
          <w:t>1.3</w:t>
        </w:r>
        <w:r>
          <w:rPr>
            <w:rFonts w:asciiTheme="minorHAnsi" w:eastAsiaTheme="minorEastAsia" w:hAnsiTheme="minorHAnsi" w:cstheme="minorBidi"/>
            <w:noProof/>
            <w:color w:val="auto"/>
          </w:rPr>
          <w:tab/>
        </w:r>
        <w:r w:rsidRPr="008A3560">
          <w:rPr>
            <w:rStyle w:val="Collegamentoipertestuale"/>
            <w:noProof/>
          </w:rPr>
          <w:t>Affidamento del servizio di progettazione</w:t>
        </w:r>
        <w:r>
          <w:rPr>
            <w:noProof/>
            <w:webHidden/>
          </w:rPr>
          <w:tab/>
        </w:r>
        <w:r>
          <w:rPr>
            <w:noProof/>
            <w:webHidden/>
          </w:rPr>
          <w:fldChar w:fldCharType="begin"/>
        </w:r>
        <w:r>
          <w:rPr>
            <w:noProof/>
            <w:webHidden/>
          </w:rPr>
          <w:instrText xml:space="preserve"> PAGEREF _Toc236919141 \h </w:instrText>
        </w:r>
        <w:r>
          <w:rPr>
            <w:noProof/>
            <w:webHidden/>
          </w:rPr>
        </w:r>
        <w:r>
          <w:rPr>
            <w:noProof/>
            <w:webHidden/>
          </w:rPr>
          <w:fldChar w:fldCharType="separate"/>
        </w:r>
        <w:r>
          <w:rPr>
            <w:noProof/>
            <w:webHidden/>
          </w:rPr>
          <w:t>8</w:t>
        </w:r>
        <w:r>
          <w:rPr>
            <w:noProof/>
            <w:webHidden/>
          </w:rPr>
          <w:fldChar w:fldCharType="end"/>
        </w:r>
      </w:hyperlink>
    </w:p>
    <w:p w14:paraId="38C201D4" w14:textId="2A71A297" w:rsidR="00AA45F7" w:rsidRDefault="00AA45F7">
      <w:pPr>
        <w:pStyle w:val="Sommario3"/>
        <w:tabs>
          <w:tab w:val="left" w:pos="1200"/>
          <w:tab w:val="right" w:leader="dot" w:pos="9933"/>
        </w:tabs>
        <w:rPr>
          <w:rFonts w:asciiTheme="minorHAnsi" w:eastAsiaTheme="minorEastAsia" w:hAnsiTheme="minorHAnsi" w:cstheme="minorBidi"/>
          <w:noProof/>
          <w:color w:val="auto"/>
        </w:rPr>
      </w:pPr>
      <w:hyperlink w:anchor="_Toc236919142" w:history="1">
        <w:r w:rsidRPr="008A3560">
          <w:rPr>
            <w:rStyle w:val="Collegamentoipertestuale"/>
            <w:noProof/>
          </w:rPr>
          <w:t>1.3.1</w:t>
        </w:r>
        <w:r>
          <w:rPr>
            <w:rFonts w:asciiTheme="minorHAnsi" w:eastAsiaTheme="minorEastAsia" w:hAnsiTheme="minorHAnsi" w:cstheme="minorBidi"/>
            <w:noProof/>
            <w:color w:val="auto"/>
          </w:rPr>
          <w:tab/>
        </w:r>
        <w:r w:rsidRPr="008A3560">
          <w:rPr>
            <w:rStyle w:val="Collegamentoipertestuale"/>
            <w:noProof/>
          </w:rPr>
          <w:t>Verifica dei criteri ambientali e mezzi di prova</w:t>
        </w:r>
        <w:r>
          <w:rPr>
            <w:noProof/>
            <w:webHidden/>
          </w:rPr>
          <w:tab/>
        </w:r>
        <w:r>
          <w:rPr>
            <w:noProof/>
            <w:webHidden/>
          </w:rPr>
          <w:fldChar w:fldCharType="begin"/>
        </w:r>
        <w:r>
          <w:rPr>
            <w:noProof/>
            <w:webHidden/>
          </w:rPr>
          <w:instrText xml:space="preserve"> PAGEREF _Toc236919142 \h </w:instrText>
        </w:r>
        <w:r>
          <w:rPr>
            <w:noProof/>
            <w:webHidden/>
          </w:rPr>
        </w:r>
        <w:r>
          <w:rPr>
            <w:noProof/>
            <w:webHidden/>
          </w:rPr>
          <w:fldChar w:fldCharType="separate"/>
        </w:r>
        <w:r>
          <w:rPr>
            <w:noProof/>
            <w:webHidden/>
          </w:rPr>
          <w:t>9</w:t>
        </w:r>
        <w:r>
          <w:rPr>
            <w:noProof/>
            <w:webHidden/>
          </w:rPr>
          <w:fldChar w:fldCharType="end"/>
        </w:r>
      </w:hyperlink>
    </w:p>
    <w:p w14:paraId="05CCFD95" w14:textId="5154FE32" w:rsidR="00AA45F7" w:rsidRDefault="00AA45F7">
      <w:pPr>
        <w:pStyle w:val="Sommario3"/>
        <w:tabs>
          <w:tab w:val="left" w:pos="1200"/>
          <w:tab w:val="right" w:leader="dot" w:pos="9933"/>
        </w:tabs>
        <w:rPr>
          <w:rFonts w:asciiTheme="minorHAnsi" w:eastAsiaTheme="minorEastAsia" w:hAnsiTheme="minorHAnsi" w:cstheme="minorBidi"/>
          <w:noProof/>
          <w:color w:val="auto"/>
        </w:rPr>
      </w:pPr>
      <w:hyperlink w:anchor="_Toc236919143" w:history="1">
        <w:r w:rsidRPr="008A3560">
          <w:rPr>
            <w:rStyle w:val="Collegamentoipertestuale"/>
            <w:noProof/>
          </w:rPr>
          <w:t>1.3.2</w:t>
        </w:r>
        <w:r>
          <w:rPr>
            <w:rFonts w:asciiTheme="minorHAnsi" w:eastAsiaTheme="minorEastAsia" w:hAnsiTheme="minorHAnsi" w:cstheme="minorBidi"/>
            <w:noProof/>
            <w:color w:val="auto"/>
          </w:rPr>
          <w:tab/>
        </w:r>
        <w:r w:rsidRPr="008A3560">
          <w:rPr>
            <w:rStyle w:val="Collegamentoipertestuale"/>
            <w:noProof/>
          </w:rPr>
          <w:t>Competenze dei progettisti e della direzione lavori</w:t>
        </w:r>
        <w:r>
          <w:rPr>
            <w:noProof/>
            <w:webHidden/>
          </w:rPr>
          <w:tab/>
        </w:r>
        <w:r>
          <w:rPr>
            <w:noProof/>
            <w:webHidden/>
          </w:rPr>
          <w:fldChar w:fldCharType="begin"/>
        </w:r>
        <w:r>
          <w:rPr>
            <w:noProof/>
            <w:webHidden/>
          </w:rPr>
          <w:instrText xml:space="preserve"> PAGEREF _Toc236919143 \h </w:instrText>
        </w:r>
        <w:r>
          <w:rPr>
            <w:noProof/>
            <w:webHidden/>
          </w:rPr>
        </w:r>
        <w:r>
          <w:rPr>
            <w:noProof/>
            <w:webHidden/>
          </w:rPr>
          <w:fldChar w:fldCharType="separate"/>
        </w:r>
        <w:r>
          <w:rPr>
            <w:noProof/>
            <w:webHidden/>
          </w:rPr>
          <w:t>11</w:t>
        </w:r>
        <w:r>
          <w:rPr>
            <w:noProof/>
            <w:webHidden/>
          </w:rPr>
          <w:fldChar w:fldCharType="end"/>
        </w:r>
      </w:hyperlink>
    </w:p>
    <w:p w14:paraId="2428EF42" w14:textId="16ECF991" w:rsidR="00AA45F7" w:rsidRDefault="00AA45F7">
      <w:pPr>
        <w:pStyle w:val="Sommario1"/>
        <w:tabs>
          <w:tab w:val="left" w:pos="480"/>
          <w:tab w:val="right" w:leader="dot" w:pos="9933"/>
        </w:tabs>
        <w:rPr>
          <w:rFonts w:asciiTheme="minorHAnsi" w:eastAsiaTheme="minorEastAsia" w:hAnsiTheme="minorHAnsi" w:cstheme="minorBidi"/>
          <w:noProof/>
          <w:color w:val="auto"/>
        </w:rPr>
      </w:pPr>
      <w:hyperlink w:anchor="_Toc236919144" w:history="1">
        <w:r w:rsidRPr="008A3560">
          <w:rPr>
            <w:rStyle w:val="Collegamentoipertestuale"/>
            <w:noProof/>
          </w:rPr>
          <w:t>2</w:t>
        </w:r>
        <w:r>
          <w:rPr>
            <w:rFonts w:asciiTheme="minorHAnsi" w:eastAsiaTheme="minorEastAsia" w:hAnsiTheme="minorHAnsi" w:cstheme="minorBidi"/>
            <w:noProof/>
            <w:color w:val="auto"/>
          </w:rPr>
          <w:tab/>
        </w:r>
        <w:r w:rsidRPr="008A3560">
          <w:rPr>
            <w:rStyle w:val="Collegamentoipertestuale"/>
            <w:noProof/>
          </w:rPr>
          <w:t>criteri ambientali minimi per la progettazione di impianti per illuminazione pubblica</w:t>
        </w:r>
        <w:r>
          <w:rPr>
            <w:noProof/>
            <w:webHidden/>
          </w:rPr>
          <w:tab/>
        </w:r>
        <w:r>
          <w:rPr>
            <w:noProof/>
            <w:webHidden/>
          </w:rPr>
          <w:fldChar w:fldCharType="begin"/>
        </w:r>
        <w:r>
          <w:rPr>
            <w:noProof/>
            <w:webHidden/>
          </w:rPr>
          <w:instrText xml:space="preserve"> PAGEREF _Toc236919144 \h </w:instrText>
        </w:r>
        <w:r>
          <w:rPr>
            <w:noProof/>
            <w:webHidden/>
          </w:rPr>
        </w:r>
        <w:r>
          <w:rPr>
            <w:noProof/>
            <w:webHidden/>
          </w:rPr>
          <w:fldChar w:fldCharType="separate"/>
        </w:r>
        <w:r>
          <w:rPr>
            <w:noProof/>
            <w:webHidden/>
          </w:rPr>
          <w:t>13</w:t>
        </w:r>
        <w:r>
          <w:rPr>
            <w:noProof/>
            <w:webHidden/>
          </w:rPr>
          <w:fldChar w:fldCharType="end"/>
        </w:r>
      </w:hyperlink>
    </w:p>
    <w:p w14:paraId="516F7E4F" w14:textId="51CC72CD" w:rsidR="00AA45F7" w:rsidRDefault="00AA45F7">
      <w:pPr>
        <w:pStyle w:val="Sommario2"/>
        <w:tabs>
          <w:tab w:val="left" w:pos="960"/>
          <w:tab w:val="right" w:leader="dot" w:pos="9933"/>
        </w:tabs>
        <w:rPr>
          <w:rFonts w:asciiTheme="minorHAnsi" w:eastAsiaTheme="minorEastAsia" w:hAnsiTheme="minorHAnsi" w:cstheme="minorBidi"/>
          <w:noProof/>
          <w:color w:val="auto"/>
        </w:rPr>
      </w:pPr>
      <w:hyperlink w:anchor="_Toc236919145" w:history="1">
        <w:r w:rsidRPr="008A3560">
          <w:rPr>
            <w:rStyle w:val="Collegamentoipertestuale"/>
            <w:noProof/>
          </w:rPr>
          <w:t>2.1</w:t>
        </w:r>
        <w:r>
          <w:rPr>
            <w:rFonts w:asciiTheme="minorHAnsi" w:eastAsiaTheme="minorEastAsia" w:hAnsiTheme="minorHAnsi" w:cstheme="minorBidi"/>
            <w:noProof/>
            <w:color w:val="auto"/>
          </w:rPr>
          <w:tab/>
        </w:r>
        <w:r w:rsidRPr="008A3560">
          <w:rPr>
            <w:rStyle w:val="Collegamentoipertestuale"/>
            <w:noProof/>
          </w:rPr>
          <w:t>Clausole contrattuali per il servizio di progettazione di impianti per illuminazione pubblica</w:t>
        </w:r>
        <w:r>
          <w:rPr>
            <w:noProof/>
            <w:webHidden/>
          </w:rPr>
          <w:tab/>
        </w:r>
        <w:r>
          <w:rPr>
            <w:noProof/>
            <w:webHidden/>
          </w:rPr>
          <w:fldChar w:fldCharType="begin"/>
        </w:r>
        <w:r>
          <w:rPr>
            <w:noProof/>
            <w:webHidden/>
          </w:rPr>
          <w:instrText xml:space="preserve"> PAGEREF _Toc236919145 \h </w:instrText>
        </w:r>
        <w:r>
          <w:rPr>
            <w:noProof/>
            <w:webHidden/>
          </w:rPr>
        </w:r>
        <w:r>
          <w:rPr>
            <w:noProof/>
            <w:webHidden/>
          </w:rPr>
          <w:fldChar w:fldCharType="separate"/>
        </w:r>
        <w:r>
          <w:rPr>
            <w:noProof/>
            <w:webHidden/>
          </w:rPr>
          <w:t>13</w:t>
        </w:r>
        <w:r>
          <w:rPr>
            <w:noProof/>
            <w:webHidden/>
          </w:rPr>
          <w:fldChar w:fldCharType="end"/>
        </w:r>
      </w:hyperlink>
    </w:p>
    <w:p w14:paraId="3D4D738B" w14:textId="27D2AB8C" w:rsidR="00AA45F7" w:rsidRDefault="00AA45F7">
      <w:pPr>
        <w:pStyle w:val="Sommario3"/>
        <w:tabs>
          <w:tab w:val="left" w:pos="1200"/>
          <w:tab w:val="right" w:leader="dot" w:pos="9933"/>
        </w:tabs>
        <w:rPr>
          <w:rFonts w:asciiTheme="minorHAnsi" w:eastAsiaTheme="minorEastAsia" w:hAnsiTheme="minorHAnsi" w:cstheme="minorBidi"/>
          <w:noProof/>
          <w:color w:val="auto"/>
        </w:rPr>
      </w:pPr>
      <w:hyperlink w:anchor="_Toc236919146" w:history="1">
        <w:r w:rsidRPr="008A3560">
          <w:rPr>
            <w:rStyle w:val="Collegamentoipertestuale"/>
            <w:noProof/>
          </w:rPr>
          <w:t>2.1.1</w:t>
        </w:r>
        <w:r>
          <w:rPr>
            <w:rFonts w:asciiTheme="minorHAnsi" w:eastAsiaTheme="minorEastAsia" w:hAnsiTheme="minorHAnsi" w:cstheme="minorBidi"/>
            <w:noProof/>
            <w:color w:val="auto"/>
          </w:rPr>
          <w:tab/>
        </w:r>
        <w:r w:rsidRPr="008A3560">
          <w:rPr>
            <w:rStyle w:val="Collegamentoipertestuale"/>
            <w:noProof/>
          </w:rPr>
          <w:t>Relazione CAM di progetto</w:t>
        </w:r>
        <w:r>
          <w:rPr>
            <w:noProof/>
            <w:webHidden/>
          </w:rPr>
          <w:tab/>
        </w:r>
        <w:r>
          <w:rPr>
            <w:noProof/>
            <w:webHidden/>
          </w:rPr>
          <w:fldChar w:fldCharType="begin"/>
        </w:r>
        <w:r>
          <w:rPr>
            <w:noProof/>
            <w:webHidden/>
          </w:rPr>
          <w:instrText xml:space="preserve"> PAGEREF _Toc236919146 \h </w:instrText>
        </w:r>
        <w:r>
          <w:rPr>
            <w:noProof/>
            <w:webHidden/>
          </w:rPr>
        </w:r>
        <w:r>
          <w:rPr>
            <w:noProof/>
            <w:webHidden/>
          </w:rPr>
          <w:fldChar w:fldCharType="separate"/>
        </w:r>
        <w:r>
          <w:rPr>
            <w:noProof/>
            <w:webHidden/>
          </w:rPr>
          <w:t>13</w:t>
        </w:r>
        <w:r>
          <w:rPr>
            <w:noProof/>
            <w:webHidden/>
          </w:rPr>
          <w:fldChar w:fldCharType="end"/>
        </w:r>
      </w:hyperlink>
    </w:p>
    <w:p w14:paraId="5F5662FA" w14:textId="5D4BEECD" w:rsidR="00AA45F7" w:rsidRDefault="00AA45F7">
      <w:pPr>
        <w:pStyle w:val="Sommario2"/>
        <w:tabs>
          <w:tab w:val="left" w:pos="960"/>
          <w:tab w:val="right" w:leader="dot" w:pos="9933"/>
        </w:tabs>
        <w:rPr>
          <w:rFonts w:asciiTheme="minorHAnsi" w:eastAsiaTheme="minorEastAsia" w:hAnsiTheme="minorHAnsi" w:cstheme="minorBidi"/>
          <w:noProof/>
          <w:color w:val="auto"/>
        </w:rPr>
      </w:pPr>
      <w:hyperlink w:anchor="_Toc236919147" w:history="1">
        <w:r w:rsidRPr="008A3560">
          <w:rPr>
            <w:rStyle w:val="Collegamentoipertestuale"/>
            <w:noProof/>
          </w:rPr>
          <w:t>2.2</w:t>
        </w:r>
        <w:r>
          <w:rPr>
            <w:rFonts w:asciiTheme="minorHAnsi" w:eastAsiaTheme="minorEastAsia" w:hAnsiTheme="minorHAnsi" w:cstheme="minorBidi"/>
            <w:noProof/>
            <w:color w:val="auto"/>
          </w:rPr>
          <w:tab/>
        </w:r>
        <w:r w:rsidRPr="008A3560">
          <w:rPr>
            <w:rStyle w:val="Collegamentoipertestuale"/>
            <w:noProof/>
          </w:rPr>
          <w:t>specifiche tecniche per la progettazione di impianti per illuminazione pubblica</w:t>
        </w:r>
        <w:r>
          <w:rPr>
            <w:noProof/>
            <w:webHidden/>
          </w:rPr>
          <w:tab/>
        </w:r>
        <w:r>
          <w:rPr>
            <w:noProof/>
            <w:webHidden/>
          </w:rPr>
          <w:fldChar w:fldCharType="begin"/>
        </w:r>
        <w:r>
          <w:rPr>
            <w:noProof/>
            <w:webHidden/>
          </w:rPr>
          <w:instrText xml:space="preserve"> PAGEREF _Toc236919147 \h </w:instrText>
        </w:r>
        <w:r>
          <w:rPr>
            <w:noProof/>
            <w:webHidden/>
          </w:rPr>
        </w:r>
        <w:r>
          <w:rPr>
            <w:noProof/>
            <w:webHidden/>
          </w:rPr>
          <w:fldChar w:fldCharType="separate"/>
        </w:r>
        <w:r>
          <w:rPr>
            <w:noProof/>
            <w:webHidden/>
          </w:rPr>
          <w:t>14</w:t>
        </w:r>
        <w:r>
          <w:rPr>
            <w:noProof/>
            <w:webHidden/>
          </w:rPr>
          <w:fldChar w:fldCharType="end"/>
        </w:r>
      </w:hyperlink>
    </w:p>
    <w:p w14:paraId="101FF59A" w14:textId="562E513B" w:rsidR="00AA45F7" w:rsidRDefault="00AA45F7">
      <w:pPr>
        <w:pStyle w:val="Sommario3"/>
        <w:tabs>
          <w:tab w:val="left" w:pos="1200"/>
          <w:tab w:val="right" w:leader="dot" w:pos="9933"/>
        </w:tabs>
        <w:rPr>
          <w:rFonts w:asciiTheme="minorHAnsi" w:eastAsiaTheme="minorEastAsia" w:hAnsiTheme="minorHAnsi" w:cstheme="minorBidi"/>
          <w:noProof/>
          <w:color w:val="auto"/>
        </w:rPr>
      </w:pPr>
      <w:hyperlink w:anchor="_Toc236919148" w:history="1">
        <w:r w:rsidRPr="008A3560">
          <w:rPr>
            <w:rStyle w:val="Collegamentoipertestuale"/>
            <w:noProof/>
          </w:rPr>
          <w:t>2.2.1</w:t>
        </w:r>
        <w:r>
          <w:rPr>
            <w:rFonts w:asciiTheme="minorHAnsi" w:eastAsiaTheme="minorEastAsia" w:hAnsiTheme="minorHAnsi" w:cstheme="minorBidi"/>
            <w:noProof/>
            <w:color w:val="auto"/>
          </w:rPr>
          <w:tab/>
        </w:r>
        <w:r w:rsidRPr="008A3560">
          <w:rPr>
            <w:rStyle w:val="Collegamentoipertestuale"/>
            <w:noProof/>
          </w:rPr>
          <w:t>Apparecchi d’illuminazione</w:t>
        </w:r>
        <w:r>
          <w:rPr>
            <w:noProof/>
            <w:webHidden/>
          </w:rPr>
          <w:tab/>
        </w:r>
        <w:r>
          <w:rPr>
            <w:noProof/>
            <w:webHidden/>
          </w:rPr>
          <w:fldChar w:fldCharType="begin"/>
        </w:r>
        <w:r>
          <w:rPr>
            <w:noProof/>
            <w:webHidden/>
          </w:rPr>
          <w:instrText xml:space="preserve"> PAGEREF _Toc236919148 \h </w:instrText>
        </w:r>
        <w:r>
          <w:rPr>
            <w:noProof/>
            <w:webHidden/>
          </w:rPr>
        </w:r>
        <w:r>
          <w:rPr>
            <w:noProof/>
            <w:webHidden/>
          </w:rPr>
          <w:fldChar w:fldCharType="separate"/>
        </w:r>
        <w:r>
          <w:rPr>
            <w:noProof/>
            <w:webHidden/>
          </w:rPr>
          <w:t>14</w:t>
        </w:r>
        <w:r>
          <w:rPr>
            <w:noProof/>
            <w:webHidden/>
          </w:rPr>
          <w:fldChar w:fldCharType="end"/>
        </w:r>
      </w:hyperlink>
    </w:p>
    <w:p w14:paraId="351DD430" w14:textId="7477BFF6" w:rsidR="00AA45F7" w:rsidRDefault="00AA45F7">
      <w:pPr>
        <w:pStyle w:val="Sommario3"/>
        <w:tabs>
          <w:tab w:val="left" w:pos="1200"/>
          <w:tab w:val="right" w:leader="dot" w:pos="9933"/>
        </w:tabs>
        <w:rPr>
          <w:rFonts w:asciiTheme="minorHAnsi" w:eastAsiaTheme="minorEastAsia" w:hAnsiTheme="minorHAnsi" w:cstheme="minorBidi"/>
          <w:noProof/>
          <w:color w:val="auto"/>
        </w:rPr>
      </w:pPr>
      <w:hyperlink w:anchor="_Toc236919149" w:history="1">
        <w:r w:rsidRPr="008A3560">
          <w:rPr>
            <w:rStyle w:val="Collegamentoipertestuale"/>
            <w:noProof/>
          </w:rPr>
          <w:t>2.2.2</w:t>
        </w:r>
        <w:r>
          <w:rPr>
            <w:rFonts w:asciiTheme="minorHAnsi" w:eastAsiaTheme="minorEastAsia" w:hAnsiTheme="minorHAnsi" w:cstheme="minorBidi"/>
            <w:noProof/>
            <w:color w:val="auto"/>
          </w:rPr>
          <w:tab/>
        </w:r>
        <w:r w:rsidRPr="008A3560">
          <w:rPr>
            <w:rStyle w:val="Collegamentoipertestuale"/>
            <w:noProof/>
          </w:rPr>
          <w:t>Elementi del progetto illuminotecnico</w:t>
        </w:r>
        <w:r>
          <w:rPr>
            <w:noProof/>
            <w:webHidden/>
          </w:rPr>
          <w:tab/>
        </w:r>
        <w:r>
          <w:rPr>
            <w:noProof/>
            <w:webHidden/>
          </w:rPr>
          <w:fldChar w:fldCharType="begin"/>
        </w:r>
        <w:r>
          <w:rPr>
            <w:noProof/>
            <w:webHidden/>
          </w:rPr>
          <w:instrText xml:space="preserve"> PAGEREF _Toc236919149 \h </w:instrText>
        </w:r>
        <w:r>
          <w:rPr>
            <w:noProof/>
            <w:webHidden/>
          </w:rPr>
        </w:r>
        <w:r>
          <w:rPr>
            <w:noProof/>
            <w:webHidden/>
          </w:rPr>
          <w:fldChar w:fldCharType="separate"/>
        </w:r>
        <w:r>
          <w:rPr>
            <w:noProof/>
            <w:webHidden/>
          </w:rPr>
          <w:t>14</w:t>
        </w:r>
        <w:r>
          <w:rPr>
            <w:noProof/>
            <w:webHidden/>
          </w:rPr>
          <w:fldChar w:fldCharType="end"/>
        </w:r>
      </w:hyperlink>
    </w:p>
    <w:p w14:paraId="5461F49A" w14:textId="3E273203" w:rsidR="00AA45F7" w:rsidRDefault="00AA45F7">
      <w:pPr>
        <w:pStyle w:val="Sommario3"/>
        <w:tabs>
          <w:tab w:val="left" w:pos="1200"/>
          <w:tab w:val="right" w:leader="dot" w:pos="9933"/>
        </w:tabs>
        <w:rPr>
          <w:rFonts w:asciiTheme="minorHAnsi" w:eastAsiaTheme="minorEastAsia" w:hAnsiTheme="minorHAnsi" w:cstheme="minorBidi"/>
          <w:noProof/>
          <w:color w:val="auto"/>
        </w:rPr>
      </w:pPr>
      <w:hyperlink w:anchor="_Toc236919150" w:history="1">
        <w:r w:rsidRPr="008A3560">
          <w:rPr>
            <w:rStyle w:val="Collegamentoipertestuale"/>
            <w:noProof/>
          </w:rPr>
          <w:t>2.2.3</w:t>
        </w:r>
        <w:r>
          <w:rPr>
            <w:rFonts w:asciiTheme="minorHAnsi" w:eastAsiaTheme="minorEastAsia" w:hAnsiTheme="minorHAnsi" w:cstheme="minorBidi"/>
            <w:noProof/>
            <w:color w:val="auto"/>
          </w:rPr>
          <w:tab/>
        </w:r>
        <w:r w:rsidRPr="008A3560">
          <w:rPr>
            <w:rStyle w:val="Collegamentoipertestuale"/>
            <w:noProof/>
          </w:rPr>
          <w:t>Prestazione energetica dell’impianto</w:t>
        </w:r>
        <w:r>
          <w:rPr>
            <w:noProof/>
            <w:webHidden/>
          </w:rPr>
          <w:tab/>
        </w:r>
        <w:r>
          <w:rPr>
            <w:noProof/>
            <w:webHidden/>
          </w:rPr>
          <w:fldChar w:fldCharType="begin"/>
        </w:r>
        <w:r>
          <w:rPr>
            <w:noProof/>
            <w:webHidden/>
          </w:rPr>
          <w:instrText xml:space="preserve"> PAGEREF _Toc236919150 \h </w:instrText>
        </w:r>
        <w:r>
          <w:rPr>
            <w:noProof/>
            <w:webHidden/>
          </w:rPr>
        </w:r>
        <w:r>
          <w:rPr>
            <w:noProof/>
            <w:webHidden/>
          </w:rPr>
          <w:fldChar w:fldCharType="separate"/>
        </w:r>
        <w:r>
          <w:rPr>
            <w:noProof/>
            <w:webHidden/>
          </w:rPr>
          <w:t>14</w:t>
        </w:r>
        <w:r>
          <w:rPr>
            <w:noProof/>
            <w:webHidden/>
          </w:rPr>
          <w:fldChar w:fldCharType="end"/>
        </w:r>
      </w:hyperlink>
    </w:p>
    <w:p w14:paraId="4CF19681" w14:textId="7042D98E" w:rsidR="00AA45F7" w:rsidRDefault="00AA45F7">
      <w:pPr>
        <w:pStyle w:val="Sommario3"/>
        <w:tabs>
          <w:tab w:val="left" w:pos="1200"/>
          <w:tab w:val="right" w:leader="dot" w:pos="9933"/>
        </w:tabs>
        <w:rPr>
          <w:rFonts w:asciiTheme="minorHAnsi" w:eastAsiaTheme="minorEastAsia" w:hAnsiTheme="minorHAnsi" w:cstheme="minorBidi"/>
          <w:noProof/>
          <w:color w:val="auto"/>
        </w:rPr>
      </w:pPr>
      <w:hyperlink w:anchor="_Toc236919151" w:history="1">
        <w:r w:rsidRPr="008A3560">
          <w:rPr>
            <w:rStyle w:val="Collegamentoipertestuale"/>
            <w:noProof/>
          </w:rPr>
          <w:t>2.2.4</w:t>
        </w:r>
        <w:r>
          <w:rPr>
            <w:rFonts w:asciiTheme="minorHAnsi" w:eastAsiaTheme="minorEastAsia" w:hAnsiTheme="minorHAnsi" w:cstheme="minorBidi"/>
            <w:noProof/>
            <w:color w:val="auto"/>
          </w:rPr>
          <w:tab/>
        </w:r>
        <w:r w:rsidRPr="008A3560">
          <w:rPr>
            <w:rStyle w:val="Collegamentoipertestuale"/>
            <w:noProof/>
          </w:rPr>
          <w:t>Sistema di regolazione del flusso luminoso</w:t>
        </w:r>
        <w:r>
          <w:rPr>
            <w:noProof/>
            <w:webHidden/>
          </w:rPr>
          <w:tab/>
        </w:r>
        <w:r>
          <w:rPr>
            <w:noProof/>
            <w:webHidden/>
          </w:rPr>
          <w:fldChar w:fldCharType="begin"/>
        </w:r>
        <w:r>
          <w:rPr>
            <w:noProof/>
            <w:webHidden/>
          </w:rPr>
          <w:instrText xml:space="preserve"> PAGEREF _Toc236919151 \h </w:instrText>
        </w:r>
        <w:r>
          <w:rPr>
            <w:noProof/>
            <w:webHidden/>
          </w:rPr>
        </w:r>
        <w:r>
          <w:rPr>
            <w:noProof/>
            <w:webHidden/>
          </w:rPr>
          <w:fldChar w:fldCharType="separate"/>
        </w:r>
        <w:r>
          <w:rPr>
            <w:noProof/>
            <w:webHidden/>
          </w:rPr>
          <w:t>17</w:t>
        </w:r>
        <w:r>
          <w:rPr>
            <w:noProof/>
            <w:webHidden/>
          </w:rPr>
          <w:fldChar w:fldCharType="end"/>
        </w:r>
      </w:hyperlink>
    </w:p>
    <w:p w14:paraId="6B27B58B" w14:textId="73616883" w:rsidR="00AA45F7" w:rsidRDefault="00AA45F7">
      <w:pPr>
        <w:pStyle w:val="Sommario3"/>
        <w:tabs>
          <w:tab w:val="left" w:pos="1200"/>
          <w:tab w:val="right" w:leader="dot" w:pos="9933"/>
        </w:tabs>
        <w:rPr>
          <w:rFonts w:asciiTheme="minorHAnsi" w:eastAsiaTheme="minorEastAsia" w:hAnsiTheme="minorHAnsi" w:cstheme="minorBidi"/>
          <w:noProof/>
          <w:color w:val="auto"/>
        </w:rPr>
      </w:pPr>
      <w:hyperlink w:anchor="_Toc236919152" w:history="1">
        <w:r w:rsidRPr="008A3560">
          <w:rPr>
            <w:rStyle w:val="Collegamentoipertestuale"/>
            <w:noProof/>
          </w:rPr>
          <w:t>2.2.5</w:t>
        </w:r>
        <w:r>
          <w:rPr>
            <w:rFonts w:asciiTheme="minorHAnsi" w:eastAsiaTheme="minorEastAsia" w:hAnsiTheme="minorHAnsi" w:cstheme="minorBidi"/>
            <w:noProof/>
            <w:color w:val="auto"/>
          </w:rPr>
          <w:tab/>
        </w:r>
        <w:r w:rsidRPr="008A3560">
          <w:rPr>
            <w:rStyle w:val="Collegamentoipertestuale"/>
            <w:noProof/>
          </w:rPr>
          <w:t>Trattamenti superficiali</w:t>
        </w:r>
        <w:r>
          <w:rPr>
            <w:noProof/>
            <w:webHidden/>
          </w:rPr>
          <w:tab/>
        </w:r>
        <w:r>
          <w:rPr>
            <w:noProof/>
            <w:webHidden/>
          </w:rPr>
          <w:fldChar w:fldCharType="begin"/>
        </w:r>
        <w:r>
          <w:rPr>
            <w:noProof/>
            <w:webHidden/>
          </w:rPr>
          <w:instrText xml:space="preserve"> PAGEREF _Toc236919152 \h </w:instrText>
        </w:r>
        <w:r>
          <w:rPr>
            <w:noProof/>
            <w:webHidden/>
          </w:rPr>
        </w:r>
        <w:r>
          <w:rPr>
            <w:noProof/>
            <w:webHidden/>
          </w:rPr>
          <w:fldChar w:fldCharType="separate"/>
        </w:r>
        <w:r>
          <w:rPr>
            <w:noProof/>
            <w:webHidden/>
          </w:rPr>
          <w:t>18</w:t>
        </w:r>
        <w:r>
          <w:rPr>
            <w:noProof/>
            <w:webHidden/>
          </w:rPr>
          <w:fldChar w:fldCharType="end"/>
        </w:r>
      </w:hyperlink>
    </w:p>
    <w:p w14:paraId="6D6C77CD" w14:textId="66AD0863" w:rsidR="00AA45F7" w:rsidRDefault="00AA45F7">
      <w:pPr>
        <w:pStyle w:val="Sommario3"/>
        <w:tabs>
          <w:tab w:val="left" w:pos="1200"/>
          <w:tab w:val="right" w:leader="dot" w:pos="9933"/>
        </w:tabs>
        <w:rPr>
          <w:rFonts w:asciiTheme="minorHAnsi" w:eastAsiaTheme="minorEastAsia" w:hAnsiTheme="minorHAnsi" w:cstheme="minorBidi"/>
          <w:noProof/>
          <w:color w:val="auto"/>
        </w:rPr>
      </w:pPr>
      <w:hyperlink w:anchor="_Toc236919153" w:history="1">
        <w:r w:rsidRPr="008A3560">
          <w:rPr>
            <w:rStyle w:val="Collegamentoipertestuale"/>
            <w:noProof/>
          </w:rPr>
          <w:t>2.2.6</w:t>
        </w:r>
        <w:r>
          <w:rPr>
            <w:rFonts w:asciiTheme="minorHAnsi" w:eastAsiaTheme="minorEastAsia" w:hAnsiTheme="minorHAnsi" w:cstheme="minorBidi"/>
            <w:noProof/>
            <w:color w:val="auto"/>
          </w:rPr>
          <w:tab/>
        </w:r>
        <w:r w:rsidRPr="008A3560">
          <w:rPr>
            <w:rStyle w:val="Collegamentoipertestuale"/>
            <w:noProof/>
          </w:rPr>
          <w:t>Contenimento degli effetti dell’inquinamento luminoso</w:t>
        </w:r>
        <w:r>
          <w:rPr>
            <w:noProof/>
            <w:webHidden/>
          </w:rPr>
          <w:tab/>
        </w:r>
        <w:r>
          <w:rPr>
            <w:noProof/>
            <w:webHidden/>
          </w:rPr>
          <w:fldChar w:fldCharType="begin"/>
        </w:r>
        <w:r>
          <w:rPr>
            <w:noProof/>
            <w:webHidden/>
          </w:rPr>
          <w:instrText xml:space="preserve"> PAGEREF _Toc236919153 \h </w:instrText>
        </w:r>
        <w:r>
          <w:rPr>
            <w:noProof/>
            <w:webHidden/>
          </w:rPr>
        </w:r>
        <w:r>
          <w:rPr>
            <w:noProof/>
            <w:webHidden/>
          </w:rPr>
          <w:fldChar w:fldCharType="separate"/>
        </w:r>
        <w:r>
          <w:rPr>
            <w:noProof/>
            <w:webHidden/>
          </w:rPr>
          <w:t>18</w:t>
        </w:r>
        <w:r>
          <w:rPr>
            <w:noProof/>
            <w:webHidden/>
          </w:rPr>
          <w:fldChar w:fldCharType="end"/>
        </w:r>
      </w:hyperlink>
    </w:p>
    <w:p w14:paraId="753CD94C" w14:textId="660B7F17" w:rsidR="00AA45F7" w:rsidRDefault="00AA45F7">
      <w:pPr>
        <w:pStyle w:val="Sommario3"/>
        <w:tabs>
          <w:tab w:val="left" w:pos="1200"/>
          <w:tab w:val="right" w:leader="dot" w:pos="9933"/>
        </w:tabs>
        <w:rPr>
          <w:rFonts w:asciiTheme="minorHAnsi" w:eastAsiaTheme="minorEastAsia" w:hAnsiTheme="minorHAnsi" w:cstheme="minorBidi"/>
          <w:noProof/>
          <w:color w:val="auto"/>
        </w:rPr>
      </w:pPr>
      <w:hyperlink w:anchor="_Toc236919154" w:history="1">
        <w:r w:rsidRPr="008A3560">
          <w:rPr>
            <w:rStyle w:val="Collegamentoipertestuale"/>
            <w:noProof/>
          </w:rPr>
          <w:t>2.2.7</w:t>
        </w:r>
        <w:r>
          <w:rPr>
            <w:rFonts w:asciiTheme="minorHAnsi" w:eastAsiaTheme="minorEastAsia" w:hAnsiTheme="minorHAnsi" w:cstheme="minorBidi"/>
            <w:noProof/>
            <w:color w:val="auto"/>
          </w:rPr>
          <w:tab/>
        </w:r>
        <w:r w:rsidRPr="008A3560">
          <w:rPr>
            <w:rStyle w:val="Collegamentoipertestuale"/>
            <w:noProof/>
          </w:rPr>
          <w:t>Prestazioni ambientali del cantiere</w:t>
        </w:r>
        <w:r>
          <w:rPr>
            <w:noProof/>
            <w:webHidden/>
          </w:rPr>
          <w:tab/>
        </w:r>
        <w:r>
          <w:rPr>
            <w:noProof/>
            <w:webHidden/>
          </w:rPr>
          <w:fldChar w:fldCharType="begin"/>
        </w:r>
        <w:r>
          <w:rPr>
            <w:noProof/>
            <w:webHidden/>
          </w:rPr>
          <w:instrText xml:space="preserve"> PAGEREF _Toc236919154 \h </w:instrText>
        </w:r>
        <w:r>
          <w:rPr>
            <w:noProof/>
            <w:webHidden/>
          </w:rPr>
        </w:r>
        <w:r>
          <w:rPr>
            <w:noProof/>
            <w:webHidden/>
          </w:rPr>
          <w:fldChar w:fldCharType="separate"/>
        </w:r>
        <w:r>
          <w:rPr>
            <w:noProof/>
            <w:webHidden/>
          </w:rPr>
          <w:t>21</w:t>
        </w:r>
        <w:r>
          <w:rPr>
            <w:noProof/>
            <w:webHidden/>
          </w:rPr>
          <w:fldChar w:fldCharType="end"/>
        </w:r>
      </w:hyperlink>
    </w:p>
    <w:p w14:paraId="3A69331E" w14:textId="3BF43617" w:rsidR="00AA45F7" w:rsidRDefault="00AA45F7">
      <w:pPr>
        <w:pStyle w:val="Sommario2"/>
        <w:tabs>
          <w:tab w:val="left" w:pos="960"/>
          <w:tab w:val="right" w:leader="dot" w:pos="9933"/>
        </w:tabs>
        <w:rPr>
          <w:rFonts w:asciiTheme="minorHAnsi" w:eastAsiaTheme="minorEastAsia" w:hAnsiTheme="minorHAnsi" w:cstheme="minorBidi"/>
          <w:noProof/>
          <w:color w:val="auto"/>
        </w:rPr>
      </w:pPr>
      <w:hyperlink w:anchor="_Toc236919155" w:history="1">
        <w:r w:rsidRPr="008A3560">
          <w:rPr>
            <w:rStyle w:val="Collegamentoipertestuale"/>
            <w:noProof/>
          </w:rPr>
          <w:t>2.3</w:t>
        </w:r>
        <w:r>
          <w:rPr>
            <w:rFonts w:asciiTheme="minorHAnsi" w:eastAsiaTheme="minorEastAsia" w:hAnsiTheme="minorHAnsi" w:cstheme="minorBidi"/>
            <w:noProof/>
            <w:color w:val="auto"/>
          </w:rPr>
          <w:tab/>
        </w:r>
        <w:r w:rsidRPr="008A3560">
          <w:rPr>
            <w:rStyle w:val="Collegamentoipertestuale"/>
            <w:noProof/>
          </w:rPr>
          <w:t>criteri premianti per la progettazione di impianti per illuminazione pubblica</w:t>
        </w:r>
        <w:r>
          <w:rPr>
            <w:noProof/>
            <w:webHidden/>
          </w:rPr>
          <w:tab/>
        </w:r>
        <w:r>
          <w:rPr>
            <w:noProof/>
            <w:webHidden/>
          </w:rPr>
          <w:fldChar w:fldCharType="begin"/>
        </w:r>
        <w:r>
          <w:rPr>
            <w:noProof/>
            <w:webHidden/>
          </w:rPr>
          <w:instrText xml:space="preserve"> PAGEREF _Toc236919155 \h </w:instrText>
        </w:r>
        <w:r>
          <w:rPr>
            <w:noProof/>
            <w:webHidden/>
          </w:rPr>
        </w:r>
        <w:r>
          <w:rPr>
            <w:noProof/>
            <w:webHidden/>
          </w:rPr>
          <w:fldChar w:fldCharType="separate"/>
        </w:r>
        <w:r>
          <w:rPr>
            <w:noProof/>
            <w:webHidden/>
          </w:rPr>
          <w:t>22</w:t>
        </w:r>
        <w:r>
          <w:rPr>
            <w:noProof/>
            <w:webHidden/>
          </w:rPr>
          <w:fldChar w:fldCharType="end"/>
        </w:r>
      </w:hyperlink>
    </w:p>
    <w:p w14:paraId="70DADF23" w14:textId="02DBDDBD" w:rsidR="00AA45F7" w:rsidRDefault="00AA45F7">
      <w:pPr>
        <w:pStyle w:val="Sommario3"/>
        <w:tabs>
          <w:tab w:val="left" w:pos="1200"/>
          <w:tab w:val="right" w:leader="dot" w:pos="9933"/>
        </w:tabs>
        <w:rPr>
          <w:rFonts w:asciiTheme="minorHAnsi" w:eastAsiaTheme="minorEastAsia" w:hAnsiTheme="minorHAnsi" w:cstheme="minorBidi"/>
          <w:noProof/>
          <w:color w:val="auto"/>
        </w:rPr>
      </w:pPr>
      <w:hyperlink w:anchor="_Toc236919156" w:history="1">
        <w:r w:rsidRPr="008A3560">
          <w:rPr>
            <w:rStyle w:val="Collegamentoipertestuale"/>
            <w:noProof/>
          </w:rPr>
          <w:t>2.3.1</w:t>
        </w:r>
        <w:r>
          <w:rPr>
            <w:rFonts w:asciiTheme="minorHAnsi" w:eastAsiaTheme="minorEastAsia" w:hAnsiTheme="minorHAnsi" w:cstheme="minorBidi"/>
            <w:noProof/>
            <w:color w:val="auto"/>
          </w:rPr>
          <w:tab/>
        </w:r>
        <w:r w:rsidRPr="008A3560">
          <w:rPr>
            <w:rStyle w:val="Collegamentoipertestuale"/>
            <w:noProof/>
          </w:rPr>
          <w:t>Competenza tecnica dei progettisti basata sul CV</w:t>
        </w:r>
        <w:r>
          <w:rPr>
            <w:noProof/>
            <w:webHidden/>
          </w:rPr>
          <w:tab/>
        </w:r>
        <w:r>
          <w:rPr>
            <w:noProof/>
            <w:webHidden/>
          </w:rPr>
          <w:fldChar w:fldCharType="begin"/>
        </w:r>
        <w:r>
          <w:rPr>
            <w:noProof/>
            <w:webHidden/>
          </w:rPr>
          <w:instrText xml:space="preserve"> PAGEREF _Toc236919156 \h </w:instrText>
        </w:r>
        <w:r>
          <w:rPr>
            <w:noProof/>
            <w:webHidden/>
          </w:rPr>
        </w:r>
        <w:r>
          <w:rPr>
            <w:noProof/>
            <w:webHidden/>
          </w:rPr>
          <w:fldChar w:fldCharType="separate"/>
        </w:r>
        <w:r>
          <w:rPr>
            <w:noProof/>
            <w:webHidden/>
          </w:rPr>
          <w:t>22</w:t>
        </w:r>
        <w:r>
          <w:rPr>
            <w:noProof/>
            <w:webHidden/>
          </w:rPr>
          <w:fldChar w:fldCharType="end"/>
        </w:r>
      </w:hyperlink>
    </w:p>
    <w:p w14:paraId="17AF285F" w14:textId="02E90BEE" w:rsidR="00AA45F7" w:rsidRDefault="00AA45F7">
      <w:pPr>
        <w:pStyle w:val="Sommario3"/>
        <w:tabs>
          <w:tab w:val="left" w:pos="1200"/>
          <w:tab w:val="right" w:leader="dot" w:pos="9933"/>
        </w:tabs>
        <w:rPr>
          <w:rFonts w:asciiTheme="minorHAnsi" w:eastAsiaTheme="minorEastAsia" w:hAnsiTheme="minorHAnsi" w:cstheme="minorBidi"/>
          <w:noProof/>
          <w:color w:val="auto"/>
        </w:rPr>
      </w:pPr>
      <w:hyperlink w:anchor="_Toc236919157" w:history="1">
        <w:r w:rsidRPr="008A3560">
          <w:rPr>
            <w:rStyle w:val="Collegamentoipertestuale"/>
            <w:noProof/>
          </w:rPr>
          <w:t>2.3.2</w:t>
        </w:r>
        <w:r>
          <w:rPr>
            <w:rFonts w:asciiTheme="minorHAnsi" w:eastAsiaTheme="minorEastAsia" w:hAnsiTheme="minorHAnsi" w:cstheme="minorBidi"/>
            <w:noProof/>
            <w:color w:val="auto"/>
          </w:rPr>
          <w:tab/>
        </w:r>
        <w:r w:rsidRPr="008A3560">
          <w:rPr>
            <w:rStyle w:val="Collegamentoipertestuale"/>
            <w:noProof/>
          </w:rPr>
          <w:t>Elementi del progetto illuminotecnico</w:t>
        </w:r>
        <w:r>
          <w:rPr>
            <w:noProof/>
            <w:webHidden/>
          </w:rPr>
          <w:tab/>
        </w:r>
        <w:r>
          <w:rPr>
            <w:noProof/>
            <w:webHidden/>
          </w:rPr>
          <w:fldChar w:fldCharType="begin"/>
        </w:r>
        <w:r>
          <w:rPr>
            <w:noProof/>
            <w:webHidden/>
          </w:rPr>
          <w:instrText xml:space="preserve"> PAGEREF _Toc236919157 \h </w:instrText>
        </w:r>
        <w:r>
          <w:rPr>
            <w:noProof/>
            <w:webHidden/>
          </w:rPr>
        </w:r>
        <w:r>
          <w:rPr>
            <w:noProof/>
            <w:webHidden/>
          </w:rPr>
          <w:fldChar w:fldCharType="separate"/>
        </w:r>
        <w:r>
          <w:rPr>
            <w:noProof/>
            <w:webHidden/>
          </w:rPr>
          <w:t>23</w:t>
        </w:r>
        <w:r>
          <w:rPr>
            <w:noProof/>
            <w:webHidden/>
          </w:rPr>
          <w:fldChar w:fldCharType="end"/>
        </w:r>
      </w:hyperlink>
    </w:p>
    <w:p w14:paraId="35AC724B" w14:textId="32CEEA34" w:rsidR="00AA45F7" w:rsidRDefault="00AA45F7">
      <w:pPr>
        <w:pStyle w:val="Sommario3"/>
        <w:tabs>
          <w:tab w:val="left" w:pos="1200"/>
          <w:tab w:val="right" w:leader="dot" w:pos="9933"/>
        </w:tabs>
        <w:rPr>
          <w:rFonts w:asciiTheme="minorHAnsi" w:eastAsiaTheme="minorEastAsia" w:hAnsiTheme="minorHAnsi" w:cstheme="minorBidi"/>
          <w:noProof/>
          <w:color w:val="auto"/>
        </w:rPr>
      </w:pPr>
      <w:hyperlink w:anchor="_Toc236919158" w:history="1">
        <w:r w:rsidRPr="008A3560">
          <w:rPr>
            <w:rStyle w:val="Collegamentoipertestuale"/>
            <w:noProof/>
          </w:rPr>
          <w:t>2.3.3</w:t>
        </w:r>
        <w:r>
          <w:rPr>
            <w:rFonts w:asciiTheme="minorHAnsi" w:eastAsiaTheme="minorEastAsia" w:hAnsiTheme="minorHAnsi" w:cstheme="minorBidi"/>
            <w:noProof/>
            <w:color w:val="auto"/>
          </w:rPr>
          <w:tab/>
        </w:r>
        <w:r w:rsidRPr="008A3560">
          <w:rPr>
            <w:rStyle w:val="Collegamentoipertestuale"/>
            <w:noProof/>
          </w:rPr>
          <w:t>Sistema di regolazione del flusso luminoso</w:t>
        </w:r>
        <w:r>
          <w:rPr>
            <w:noProof/>
            <w:webHidden/>
          </w:rPr>
          <w:tab/>
        </w:r>
        <w:r>
          <w:rPr>
            <w:noProof/>
            <w:webHidden/>
          </w:rPr>
          <w:fldChar w:fldCharType="begin"/>
        </w:r>
        <w:r>
          <w:rPr>
            <w:noProof/>
            <w:webHidden/>
          </w:rPr>
          <w:instrText xml:space="preserve"> PAGEREF _Toc236919158 \h </w:instrText>
        </w:r>
        <w:r>
          <w:rPr>
            <w:noProof/>
            <w:webHidden/>
          </w:rPr>
        </w:r>
        <w:r>
          <w:rPr>
            <w:noProof/>
            <w:webHidden/>
          </w:rPr>
          <w:fldChar w:fldCharType="separate"/>
        </w:r>
        <w:r>
          <w:rPr>
            <w:noProof/>
            <w:webHidden/>
          </w:rPr>
          <w:t>23</w:t>
        </w:r>
        <w:r>
          <w:rPr>
            <w:noProof/>
            <w:webHidden/>
          </w:rPr>
          <w:fldChar w:fldCharType="end"/>
        </w:r>
      </w:hyperlink>
    </w:p>
    <w:p w14:paraId="33A98069" w14:textId="3B445321" w:rsidR="00AA45F7" w:rsidRDefault="00AA45F7">
      <w:pPr>
        <w:pStyle w:val="Sommario3"/>
        <w:tabs>
          <w:tab w:val="left" w:pos="1200"/>
          <w:tab w:val="right" w:leader="dot" w:pos="9933"/>
        </w:tabs>
        <w:rPr>
          <w:rFonts w:asciiTheme="minorHAnsi" w:eastAsiaTheme="minorEastAsia" w:hAnsiTheme="minorHAnsi" w:cstheme="minorBidi"/>
          <w:noProof/>
          <w:color w:val="auto"/>
        </w:rPr>
      </w:pPr>
      <w:hyperlink w:anchor="_Toc236919159" w:history="1">
        <w:r w:rsidRPr="008A3560">
          <w:rPr>
            <w:rStyle w:val="Collegamentoipertestuale"/>
            <w:noProof/>
          </w:rPr>
          <w:t>2.3.4</w:t>
        </w:r>
        <w:r>
          <w:rPr>
            <w:rFonts w:asciiTheme="minorHAnsi" w:eastAsiaTheme="minorEastAsia" w:hAnsiTheme="minorHAnsi" w:cstheme="minorBidi"/>
            <w:noProof/>
            <w:color w:val="auto"/>
          </w:rPr>
          <w:tab/>
        </w:r>
        <w:r w:rsidRPr="008A3560">
          <w:rPr>
            <w:rStyle w:val="Collegamentoipertestuale"/>
            <w:noProof/>
          </w:rPr>
          <w:t>Bilancio di circolarità</w:t>
        </w:r>
        <w:r>
          <w:rPr>
            <w:noProof/>
            <w:webHidden/>
          </w:rPr>
          <w:tab/>
        </w:r>
        <w:r>
          <w:rPr>
            <w:noProof/>
            <w:webHidden/>
          </w:rPr>
          <w:fldChar w:fldCharType="begin"/>
        </w:r>
        <w:r>
          <w:rPr>
            <w:noProof/>
            <w:webHidden/>
          </w:rPr>
          <w:instrText xml:space="preserve"> PAGEREF _Toc236919159 \h </w:instrText>
        </w:r>
        <w:r>
          <w:rPr>
            <w:noProof/>
            <w:webHidden/>
          </w:rPr>
        </w:r>
        <w:r>
          <w:rPr>
            <w:noProof/>
            <w:webHidden/>
          </w:rPr>
          <w:fldChar w:fldCharType="separate"/>
        </w:r>
        <w:r>
          <w:rPr>
            <w:noProof/>
            <w:webHidden/>
          </w:rPr>
          <w:t>23</w:t>
        </w:r>
        <w:r>
          <w:rPr>
            <w:noProof/>
            <w:webHidden/>
          </w:rPr>
          <w:fldChar w:fldCharType="end"/>
        </w:r>
      </w:hyperlink>
    </w:p>
    <w:p w14:paraId="08B01BD5" w14:textId="7A8C4DE0" w:rsidR="00AA45F7" w:rsidRDefault="00AA45F7">
      <w:pPr>
        <w:pStyle w:val="Sommario3"/>
        <w:tabs>
          <w:tab w:val="left" w:pos="1200"/>
          <w:tab w:val="right" w:leader="dot" w:pos="9933"/>
        </w:tabs>
        <w:rPr>
          <w:rFonts w:asciiTheme="minorHAnsi" w:eastAsiaTheme="minorEastAsia" w:hAnsiTheme="minorHAnsi" w:cstheme="minorBidi"/>
          <w:noProof/>
          <w:color w:val="auto"/>
        </w:rPr>
      </w:pPr>
      <w:hyperlink w:anchor="_Toc236919160" w:history="1">
        <w:r w:rsidRPr="008A3560">
          <w:rPr>
            <w:rStyle w:val="Collegamentoipertestuale"/>
            <w:noProof/>
          </w:rPr>
          <w:t>2.3.5</w:t>
        </w:r>
        <w:r>
          <w:rPr>
            <w:rFonts w:asciiTheme="minorHAnsi" w:eastAsiaTheme="minorEastAsia" w:hAnsiTheme="minorHAnsi" w:cstheme="minorBidi"/>
            <w:noProof/>
            <w:color w:val="auto"/>
          </w:rPr>
          <w:tab/>
        </w:r>
        <w:r w:rsidRPr="008A3560">
          <w:rPr>
            <w:rStyle w:val="Collegamentoipertestuale"/>
            <w:noProof/>
          </w:rPr>
          <w:t>Formazione del personale dell’Amministrazione</w:t>
        </w:r>
        <w:r>
          <w:rPr>
            <w:noProof/>
            <w:webHidden/>
          </w:rPr>
          <w:tab/>
        </w:r>
        <w:r>
          <w:rPr>
            <w:noProof/>
            <w:webHidden/>
          </w:rPr>
          <w:fldChar w:fldCharType="begin"/>
        </w:r>
        <w:r>
          <w:rPr>
            <w:noProof/>
            <w:webHidden/>
          </w:rPr>
          <w:instrText xml:space="preserve"> PAGEREF _Toc236919160 \h </w:instrText>
        </w:r>
        <w:r>
          <w:rPr>
            <w:noProof/>
            <w:webHidden/>
          </w:rPr>
        </w:r>
        <w:r>
          <w:rPr>
            <w:noProof/>
            <w:webHidden/>
          </w:rPr>
          <w:fldChar w:fldCharType="separate"/>
        </w:r>
        <w:r>
          <w:rPr>
            <w:noProof/>
            <w:webHidden/>
          </w:rPr>
          <w:t>24</w:t>
        </w:r>
        <w:r>
          <w:rPr>
            <w:noProof/>
            <w:webHidden/>
          </w:rPr>
          <w:fldChar w:fldCharType="end"/>
        </w:r>
      </w:hyperlink>
    </w:p>
    <w:p w14:paraId="67286C21" w14:textId="2444A523" w:rsidR="00AA45F7" w:rsidRDefault="00AA45F7">
      <w:pPr>
        <w:pStyle w:val="Sommario1"/>
        <w:tabs>
          <w:tab w:val="left" w:pos="480"/>
          <w:tab w:val="right" w:leader="dot" w:pos="9933"/>
        </w:tabs>
        <w:rPr>
          <w:rFonts w:asciiTheme="minorHAnsi" w:eastAsiaTheme="minorEastAsia" w:hAnsiTheme="minorHAnsi" w:cstheme="minorBidi"/>
          <w:noProof/>
          <w:color w:val="auto"/>
        </w:rPr>
      </w:pPr>
      <w:hyperlink w:anchor="_Toc236919161" w:history="1">
        <w:r w:rsidRPr="008A3560">
          <w:rPr>
            <w:rStyle w:val="Collegamentoipertestuale"/>
            <w:noProof/>
          </w:rPr>
          <w:t>3</w:t>
        </w:r>
        <w:r>
          <w:rPr>
            <w:rFonts w:asciiTheme="minorHAnsi" w:eastAsiaTheme="minorEastAsia" w:hAnsiTheme="minorHAnsi" w:cstheme="minorBidi"/>
            <w:noProof/>
            <w:color w:val="auto"/>
          </w:rPr>
          <w:tab/>
        </w:r>
        <w:r w:rsidRPr="008A3560">
          <w:rPr>
            <w:rStyle w:val="Collegamentoipertestuale"/>
            <w:noProof/>
          </w:rPr>
          <w:t>criteri ambientali minimi per apparecchi ed apparati per impianti di illuminazione pubblica</w:t>
        </w:r>
        <w:r>
          <w:rPr>
            <w:noProof/>
            <w:webHidden/>
          </w:rPr>
          <w:tab/>
        </w:r>
        <w:r>
          <w:rPr>
            <w:noProof/>
            <w:webHidden/>
          </w:rPr>
          <w:fldChar w:fldCharType="begin"/>
        </w:r>
        <w:r>
          <w:rPr>
            <w:noProof/>
            <w:webHidden/>
          </w:rPr>
          <w:instrText xml:space="preserve"> PAGEREF _Toc236919161 \h </w:instrText>
        </w:r>
        <w:r>
          <w:rPr>
            <w:noProof/>
            <w:webHidden/>
          </w:rPr>
        </w:r>
        <w:r>
          <w:rPr>
            <w:noProof/>
            <w:webHidden/>
          </w:rPr>
          <w:fldChar w:fldCharType="separate"/>
        </w:r>
        <w:r>
          <w:rPr>
            <w:noProof/>
            <w:webHidden/>
          </w:rPr>
          <w:t>25</w:t>
        </w:r>
        <w:r>
          <w:rPr>
            <w:noProof/>
            <w:webHidden/>
          </w:rPr>
          <w:fldChar w:fldCharType="end"/>
        </w:r>
      </w:hyperlink>
    </w:p>
    <w:p w14:paraId="14C91F35" w14:textId="5E441493" w:rsidR="00AA45F7" w:rsidRDefault="00AA45F7">
      <w:pPr>
        <w:pStyle w:val="Sommario2"/>
        <w:tabs>
          <w:tab w:val="left" w:pos="960"/>
          <w:tab w:val="right" w:leader="dot" w:pos="9933"/>
        </w:tabs>
        <w:rPr>
          <w:rFonts w:asciiTheme="minorHAnsi" w:eastAsiaTheme="minorEastAsia" w:hAnsiTheme="minorHAnsi" w:cstheme="minorBidi"/>
          <w:noProof/>
          <w:color w:val="auto"/>
        </w:rPr>
      </w:pPr>
      <w:hyperlink w:anchor="_Toc236919162" w:history="1">
        <w:r w:rsidRPr="008A3560">
          <w:rPr>
            <w:rStyle w:val="Collegamentoipertestuale"/>
            <w:noProof/>
          </w:rPr>
          <w:t>3.1</w:t>
        </w:r>
        <w:r>
          <w:rPr>
            <w:rFonts w:asciiTheme="minorHAnsi" w:eastAsiaTheme="minorEastAsia" w:hAnsiTheme="minorHAnsi" w:cstheme="minorBidi"/>
            <w:noProof/>
            <w:color w:val="auto"/>
          </w:rPr>
          <w:tab/>
        </w:r>
        <w:r w:rsidRPr="008A3560">
          <w:rPr>
            <w:rStyle w:val="Collegamentoipertestuale"/>
            <w:noProof/>
          </w:rPr>
          <w:t>specifiche tecniche per apparecchi di illuminazione ed apparati per illuminazione pubblica</w:t>
        </w:r>
        <w:r>
          <w:rPr>
            <w:noProof/>
            <w:webHidden/>
          </w:rPr>
          <w:tab/>
        </w:r>
        <w:r>
          <w:rPr>
            <w:noProof/>
            <w:webHidden/>
          </w:rPr>
          <w:fldChar w:fldCharType="begin"/>
        </w:r>
        <w:r>
          <w:rPr>
            <w:noProof/>
            <w:webHidden/>
          </w:rPr>
          <w:instrText xml:space="preserve"> PAGEREF _Toc236919162 \h </w:instrText>
        </w:r>
        <w:r>
          <w:rPr>
            <w:noProof/>
            <w:webHidden/>
          </w:rPr>
        </w:r>
        <w:r>
          <w:rPr>
            <w:noProof/>
            <w:webHidden/>
          </w:rPr>
          <w:fldChar w:fldCharType="separate"/>
        </w:r>
        <w:r>
          <w:rPr>
            <w:noProof/>
            <w:webHidden/>
          </w:rPr>
          <w:t>25</w:t>
        </w:r>
        <w:r>
          <w:rPr>
            <w:noProof/>
            <w:webHidden/>
          </w:rPr>
          <w:fldChar w:fldCharType="end"/>
        </w:r>
      </w:hyperlink>
    </w:p>
    <w:p w14:paraId="02BEF958" w14:textId="570085F4" w:rsidR="00AA45F7" w:rsidRDefault="00AA45F7">
      <w:pPr>
        <w:pStyle w:val="Sommario3"/>
        <w:tabs>
          <w:tab w:val="left" w:pos="1200"/>
          <w:tab w:val="right" w:leader="dot" w:pos="9933"/>
        </w:tabs>
        <w:rPr>
          <w:rFonts w:asciiTheme="minorHAnsi" w:eastAsiaTheme="minorEastAsia" w:hAnsiTheme="minorHAnsi" w:cstheme="minorBidi"/>
          <w:noProof/>
          <w:color w:val="auto"/>
        </w:rPr>
      </w:pPr>
      <w:hyperlink w:anchor="_Toc236919163" w:history="1">
        <w:r w:rsidRPr="008A3560">
          <w:rPr>
            <w:rStyle w:val="Collegamentoipertestuale"/>
            <w:noProof/>
          </w:rPr>
          <w:t>3.1.1</w:t>
        </w:r>
        <w:r>
          <w:rPr>
            <w:rFonts w:asciiTheme="minorHAnsi" w:eastAsiaTheme="minorEastAsia" w:hAnsiTheme="minorHAnsi" w:cstheme="minorBidi"/>
            <w:noProof/>
            <w:color w:val="auto"/>
          </w:rPr>
          <w:tab/>
        </w:r>
        <w:r w:rsidRPr="008A3560">
          <w:rPr>
            <w:rStyle w:val="Collegamentoipertestuale"/>
            <w:noProof/>
          </w:rPr>
          <w:t>Sorgenti luminose e alimentatori per apparecchi di illuminazione</w:t>
        </w:r>
        <w:r>
          <w:rPr>
            <w:noProof/>
            <w:webHidden/>
          </w:rPr>
          <w:tab/>
        </w:r>
        <w:r>
          <w:rPr>
            <w:noProof/>
            <w:webHidden/>
          </w:rPr>
          <w:fldChar w:fldCharType="begin"/>
        </w:r>
        <w:r>
          <w:rPr>
            <w:noProof/>
            <w:webHidden/>
          </w:rPr>
          <w:instrText xml:space="preserve"> PAGEREF _Toc236919163 \h </w:instrText>
        </w:r>
        <w:r>
          <w:rPr>
            <w:noProof/>
            <w:webHidden/>
          </w:rPr>
        </w:r>
        <w:r>
          <w:rPr>
            <w:noProof/>
            <w:webHidden/>
          </w:rPr>
          <w:fldChar w:fldCharType="separate"/>
        </w:r>
        <w:r>
          <w:rPr>
            <w:noProof/>
            <w:webHidden/>
          </w:rPr>
          <w:t>25</w:t>
        </w:r>
        <w:r>
          <w:rPr>
            <w:noProof/>
            <w:webHidden/>
          </w:rPr>
          <w:fldChar w:fldCharType="end"/>
        </w:r>
      </w:hyperlink>
    </w:p>
    <w:p w14:paraId="73704436" w14:textId="3E45B0E8" w:rsidR="00AA45F7" w:rsidRDefault="00AA45F7">
      <w:pPr>
        <w:pStyle w:val="Sommario3"/>
        <w:tabs>
          <w:tab w:val="left" w:pos="1200"/>
          <w:tab w:val="right" w:leader="dot" w:pos="9933"/>
        </w:tabs>
        <w:rPr>
          <w:rFonts w:asciiTheme="minorHAnsi" w:eastAsiaTheme="minorEastAsia" w:hAnsiTheme="minorHAnsi" w:cstheme="minorBidi"/>
          <w:noProof/>
          <w:color w:val="auto"/>
        </w:rPr>
      </w:pPr>
      <w:hyperlink w:anchor="_Toc236919164" w:history="1">
        <w:r w:rsidRPr="008A3560">
          <w:rPr>
            <w:rStyle w:val="Collegamentoipertestuale"/>
            <w:noProof/>
          </w:rPr>
          <w:t>3.1.2</w:t>
        </w:r>
        <w:r>
          <w:rPr>
            <w:rFonts w:asciiTheme="minorHAnsi" w:eastAsiaTheme="minorEastAsia" w:hAnsiTheme="minorHAnsi" w:cstheme="minorBidi"/>
            <w:noProof/>
            <w:color w:val="auto"/>
          </w:rPr>
          <w:tab/>
        </w:r>
        <w:r w:rsidRPr="008A3560">
          <w:rPr>
            <w:rStyle w:val="Collegamentoipertestuale"/>
            <w:noProof/>
          </w:rPr>
          <w:t>Apparecchi per illuminazione</w:t>
        </w:r>
        <w:r>
          <w:rPr>
            <w:noProof/>
            <w:webHidden/>
          </w:rPr>
          <w:tab/>
        </w:r>
        <w:r>
          <w:rPr>
            <w:noProof/>
            <w:webHidden/>
          </w:rPr>
          <w:fldChar w:fldCharType="begin"/>
        </w:r>
        <w:r>
          <w:rPr>
            <w:noProof/>
            <w:webHidden/>
          </w:rPr>
          <w:instrText xml:space="preserve"> PAGEREF _Toc236919164 \h </w:instrText>
        </w:r>
        <w:r>
          <w:rPr>
            <w:noProof/>
            <w:webHidden/>
          </w:rPr>
        </w:r>
        <w:r>
          <w:rPr>
            <w:noProof/>
            <w:webHidden/>
          </w:rPr>
          <w:fldChar w:fldCharType="separate"/>
        </w:r>
        <w:r>
          <w:rPr>
            <w:noProof/>
            <w:webHidden/>
          </w:rPr>
          <w:t>26</w:t>
        </w:r>
        <w:r>
          <w:rPr>
            <w:noProof/>
            <w:webHidden/>
          </w:rPr>
          <w:fldChar w:fldCharType="end"/>
        </w:r>
      </w:hyperlink>
    </w:p>
    <w:p w14:paraId="34F5C202" w14:textId="36113A92" w:rsidR="00AA45F7" w:rsidRDefault="00AA45F7">
      <w:pPr>
        <w:pStyle w:val="Sommario4"/>
        <w:tabs>
          <w:tab w:val="left" w:pos="1680"/>
          <w:tab w:val="right" w:leader="dot" w:pos="9933"/>
        </w:tabs>
        <w:rPr>
          <w:rFonts w:asciiTheme="minorHAnsi" w:eastAsiaTheme="minorEastAsia" w:hAnsiTheme="minorHAnsi" w:cstheme="minorBidi"/>
          <w:noProof/>
          <w:color w:val="auto"/>
        </w:rPr>
      </w:pPr>
      <w:hyperlink w:anchor="_Toc236919165" w:history="1">
        <w:r w:rsidRPr="008A3560">
          <w:rPr>
            <w:rStyle w:val="Collegamentoipertestuale"/>
            <w:noProof/>
          </w:rPr>
          <w:t>3.1.2.1</w:t>
        </w:r>
        <w:r>
          <w:rPr>
            <w:rFonts w:asciiTheme="minorHAnsi" w:eastAsiaTheme="minorEastAsia" w:hAnsiTheme="minorHAnsi" w:cstheme="minorBidi"/>
            <w:noProof/>
            <w:color w:val="auto"/>
          </w:rPr>
          <w:tab/>
        </w:r>
        <w:r w:rsidRPr="008A3560">
          <w:rPr>
            <w:rStyle w:val="Collegamentoipertestuale"/>
            <w:noProof/>
          </w:rPr>
          <w:t>Apparecchi per illuminazione stradale</w:t>
        </w:r>
        <w:r>
          <w:rPr>
            <w:noProof/>
            <w:webHidden/>
          </w:rPr>
          <w:tab/>
        </w:r>
        <w:r>
          <w:rPr>
            <w:noProof/>
            <w:webHidden/>
          </w:rPr>
          <w:fldChar w:fldCharType="begin"/>
        </w:r>
        <w:r>
          <w:rPr>
            <w:noProof/>
            <w:webHidden/>
          </w:rPr>
          <w:instrText xml:space="preserve"> PAGEREF _Toc236919165 \h </w:instrText>
        </w:r>
        <w:r>
          <w:rPr>
            <w:noProof/>
            <w:webHidden/>
          </w:rPr>
        </w:r>
        <w:r>
          <w:rPr>
            <w:noProof/>
            <w:webHidden/>
          </w:rPr>
          <w:fldChar w:fldCharType="separate"/>
        </w:r>
        <w:r>
          <w:rPr>
            <w:noProof/>
            <w:webHidden/>
          </w:rPr>
          <w:t>26</w:t>
        </w:r>
        <w:r>
          <w:rPr>
            <w:noProof/>
            <w:webHidden/>
          </w:rPr>
          <w:fldChar w:fldCharType="end"/>
        </w:r>
      </w:hyperlink>
    </w:p>
    <w:p w14:paraId="532090FB" w14:textId="0E39B700" w:rsidR="00AA45F7" w:rsidRDefault="00AA45F7">
      <w:pPr>
        <w:pStyle w:val="Sommario4"/>
        <w:tabs>
          <w:tab w:val="left" w:pos="1680"/>
          <w:tab w:val="right" w:leader="dot" w:pos="9933"/>
        </w:tabs>
        <w:rPr>
          <w:rFonts w:asciiTheme="minorHAnsi" w:eastAsiaTheme="minorEastAsia" w:hAnsiTheme="minorHAnsi" w:cstheme="minorBidi"/>
          <w:noProof/>
          <w:color w:val="auto"/>
        </w:rPr>
      </w:pPr>
      <w:hyperlink w:anchor="_Toc236919166" w:history="1">
        <w:r w:rsidRPr="008A3560">
          <w:rPr>
            <w:rStyle w:val="Collegamentoipertestuale"/>
            <w:noProof/>
          </w:rPr>
          <w:t>3.1.2.2</w:t>
        </w:r>
        <w:r>
          <w:rPr>
            <w:rFonts w:asciiTheme="minorHAnsi" w:eastAsiaTheme="minorEastAsia" w:hAnsiTheme="minorHAnsi" w:cstheme="minorBidi"/>
            <w:noProof/>
            <w:color w:val="auto"/>
          </w:rPr>
          <w:tab/>
        </w:r>
        <w:r w:rsidRPr="008A3560">
          <w:rPr>
            <w:rStyle w:val="Collegamentoipertestuale"/>
            <w:noProof/>
          </w:rPr>
          <w:t>Apparecchi per illuminazione di grandi aree, rotatorie, parcheggi</w:t>
        </w:r>
        <w:r>
          <w:rPr>
            <w:noProof/>
            <w:webHidden/>
          </w:rPr>
          <w:tab/>
        </w:r>
        <w:r>
          <w:rPr>
            <w:noProof/>
            <w:webHidden/>
          </w:rPr>
          <w:fldChar w:fldCharType="begin"/>
        </w:r>
        <w:r>
          <w:rPr>
            <w:noProof/>
            <w:webHidden/>
          </w:rPr>
          <w:instrText xml:space="preserve"> PAGEREF _Toc236919166 \h </w:instrText>
        </w:r>
        <w:r>
          <w:rPr>
            <w:noProof/>
            <w:webHidden/>
          </w:rPr>
        </w:r>
        <w:r>
          <w:rPr>
            <w:noProof/>
            <w:webHidden/>
          </w:rPr>
          <w:fldChar w:fldCharType="separate"/>
        </w:r>
        <w:r>
          <w:rPr>
            <w:noProof/>
            <w:webHidden/>
          </w:rPr>
          <w:t>26</w:t>
        </w:r>
        <w:r>
          <w:rPr>
            <w:noProof/>
            <w:webHidden/>
          </w:rPr>
          <w:fldChar w:fldCharType="end"/>
        </w:r>
      </w:hyperlink>
    </w:p>
    <w:p w14:paraId="2366C740" w14:textId="2529686C" w:rsidR="00AA45F7" w:rsidRDefault="00AA45F7">
      <w:pPr>
        <w:pStyle w:val="Sommario4"/>
        <w:tabs>
          <w:tab w:val="left" w:pos="1680"/>
          <w:tab w:val="right" w:leader="dot" w:pos="9933"/>
        </w:tabs>
        <w:rPr>
          <w:rFonts w:asciiTheme="minorHAnsi" w:eastAsiaTheme="minorEastAsia" w:hAnsiTheme="minorHAnsi" w:cstheme="minorBidi"/>
          <w:noProof/>
          <w:color w:val="auto"/>
        </w:rPr>
      </w:pPr>
      <w:hyperlink w:anchor="_Toc236919167" w:history="1">
        <w:r w:rsidRPr="008A3560">
          <w:rPr>
            <w:rStyle w:val="Collegamentoipertestuale"/>
            <w:noProof/>
          </w:rPr>
          <w:t>3.1.2.3</w:t>
        </w:r>
        <w:r>
          <w:rPr>
            <w:rFonts w:asciiTheme="minorHAnsi" w:eastAsiaTheme="minorEastAsia" w:hAnsiTheme="minorHAnsi" w:cstheme="minorBidi"/>
            <w:noProof/>
            <w:color w:val="auto"/>
          </w:rPr>
          <w:tab/>
        </w:r>
        <w:r w:rsidRPr="008A3560">
          <w:rPr>
            <w:rStyle w:val="Collegamentoipertestuale"/>
            <w:noProof/>
          </w:rPr>
          <w:t>Apparecchi per illuminazione di aree pedonali, percorsi pedonali, percorsi ciclabili, aree ciclo-pedonali</w:t>
        </w:r>
        <w:r>
          <w:rPr>
            <w:noProof/>
            <w:webHidden/>
          </w:rPr>
          <w:tab/>
        </w:r>
        <w:r>
          <w:rPr>
            <w:noProof/>
            <w:webHidden/>
          </w:rPr>
          <w:fldChar w:fldCharType="begin"/>
        </w:r>
        <w:r>
          <w:rPr>
            <w:noProof/>
            <w:webHidden/>
          </w:rPr>
          <w:instrText xml:space="preserve"> PAGEREF _Toc236919167 \h </w:instrText>
        </w:r>
        <w:r>
          <w:rPr>
            <w:noProof/>
            <w:webHidden/>
          </w:rPr>
        </w:r>
        <w:r>
          <w:rPr>
            <w:noProof/>
            <w:webHidden/>
          </w:rPr>
          <w:fldChar w:fldCharType="separate"/>
        </w:r>
        <w:r>
          <w:rPr>
            <w:noProof/>
            <w:webHidden/>
          </w:rPr>
          <w:t>27</w:t>
        </w:r>
        <w:r>
          <w:rPr>
            <w:noProof/>
            <w:webHidden/>
          </w:rPr>
          <w:fldChar w:fldCharType="end"/>
        </w:r>
      </w:hyperlink>
    </w:p>
    <w:p w14:paraId="38F6A277" w14:textId="16295208" w:rsidR="00AA45F7" w:rsidRDefault="00AA45F7">
      <w:pPr>
        <w:pStyle w:val="Sommario4"/>
        <w:tabs>
          <w:tab w:val="left" w:pos="1680"/>
          <w:tab w:val="right" w:leader="dot" w:pos="9933"/>
        </w:tabs>
        <w:rPr>
          <w:rFonts w:asciiTheme="minorHAnsi" w:eastAsiaTheme="minorEastAsia" w:hAnsiTheme="minorHAnsi" w:cstheme="minorBidi"/>
          <w:noProof/>
          <w:color w:val="auto"/>
        </w:rPr>
      </w:pPr>
      <w:hyperlink w:anchor="_Toc236919168" w:history="1">
        <w:r w:rsidRPr="008A3560">
          <w:rPr>
            <w:rStyle w:val="Collegamentoipertestuale"/>
            <w:noProof/>
          </w:rPr>
          <w:t>3.1.2.4</w:t>
        </w:r>
        <w:r>
          <w:rPr>
            <w:rFonts w:asciiTheme="minorHAnsi" w:eastAsiaTheme="minorEastAsia" w:hAnsiTheme="minorHAnsi" w:cstheme="minorBidi"/>
            <w:noProof/>
            <w:color w:val="auto"/>
          </w:rPr>
          <w:tab/>
        </w:r>
        <w:r w:rsidRPr="008A3560">
          <w:rPr>
            <w:rStyle w:val="Collegamentoipertestuale"/>
            <w:noProof/>
          </w:rPr>
          <w:t>Apparecchi per illuminazione di aree verdi</w:t>
        </w:r>
        <w:r>
          <w:rPr>
            <w:noProof/>
            <w:webHidden/>
          </w:rPr>
          <w:tab/>
        </w:r>
        <w:r>
          <w:rPr>
            <w:noProof/>
            <w:webHidden/>
          </w:rPr>
          <w:fldChar w:fldCharType="begin"/>
        </w:r>
        <w:r>
          <w:rPr>
            <w:noProof/>
            <w:webHidden/>
          </w:rPr>
          <w:instrText xml:space="preserve"> PAGEREF _Toc236919168 \h </w:instrText>
        </w:r>
        <w:r>
          <w:rPr>
            <w:noProof/>
            <w:webHidden/>
          </w:rPr>
        </w:r>
        <w:r>
          <w:rPr>
            <w:noProof/>
            <w:webHidden/>
          </w:rPr>
          <w:fldChar w:fldCharType="separate"/>
        </w:r>
        <w:r>
          <w:rPr>
            <w:noProof/>
            <w:webHidden/>
          </w:rPr>
          <w:t>27</w:t>
        </w:r>
        <w:r>
          <w:rPr>
            <w:noProof/>
            <w:webHidden/>
          </w:rPr>
          <w:fldChar w:fldCharType="end"/>
        </w:r>
      </w:hyperlink>
    </w:p>
    <w:p w14:paraId="68C37C41" w14:textId="18668D53" w:rsidR="00AA45F7" w:rsidRDefault="00AA45F7">
      <w:pPr>
        <w:pStyle w:val="Sommario4"/>
        <w:tabs>
          <w:tab w:val="left" w:pos="1680"/>
          <w:tab w:val="right" w:leader="dot" w:pos="9933"/>
        </w:tabs>
        <w:rPr>
          <w:rFonts w:asciiTheme="minorHAnsi" w:eastAsiaTheme="minorEastAsia" w:hAnsiTheme="minorHAnsi" w:cstheme="minorBidi"/>
          <w:noProof/>
          <w:color w:val="auto"/>
        </w:rPr>
      </w:pPr>
      <w:hyperlink w:anchor="_Toc236919169" w:history="1">
        <w:r w:rsidRPr="008A3560">
          <w:rPr>
            <w:rStyle w:val="Collegamentoipertestuale"/>
            <w:noProof/>
          </w:rPr>
          <w:t>3.1.2.5</w:t>
        </w:r>
        <w:r>
          <w:rPr>
            <w:rFonts w:asciiTheme="minorHAnsi" w:eastAsiaTheme="minorEastAsia" w:hAnsiTheme="minorHAnsi" w:cstheme="minorBidi"/>
            <w:noProof/>
            <w:color w:val="auto"/>
          </w:rPr>
          <w:tab/>
        </w:r>
        <w:r w:rsidRPr="008A3560">
          <w:rPr>
            <w:rStyle w:val="Collegamentoipertestuale"/>
            <w:noProof/>
          </w:rPr>
          <w:t>Apparecchi per l’illuminazione di centri storici</w:t>
        </w:r>
        <w:r>
          <w:rPr>
            <w:noProof/>
            <w:webHidden/>
          </w:rPr>
          <w:tab/>
        </w:r>
        <w:r>
          <w:rPr>
            <w:noProof/>
            <w:webHidden/>
          </w:rPr>
          <w:fldChar w:fldCharType="begin"/>
        </w:r>
        <w:r>
          <w:rPr>
            <w:noProof/>
            <w:webHidden/>
          </w:rPr>
          <w:instrText xml:space="preserve"> PAGEREF _Toc236919169 \h </w:instrText>
        </w:r>
        <w:r>
          <w:rPr>
            <w:noProof/>
            <w:webHidden/>
          </w:rPr>
        </w:r>
        <w:r>
          <w:rPr>
            <w:noProof/>
            <w:webHidden/>
          </w:rPr>
          <w:fldChar w:fldCharType="separate"/>
        </w:r>
        <w:r>
          <w:rPr>
            <w:noProof/>
            <w:webHidden/>
          </w:rPr>
          <w:t>28</w:t>
        </w:r>
        <w:r>
          <w:rPr>
            <w:noProof/>
            <w:webHidden/>
          </w:rPr>
          <w:fldChar w:fldCharType="end"/>
        </w:r>
      </w:hyperlink>
    </w:p>
    <w:p w14:paraId="2E82BF54" w14:textId="40CE55E2" w:rsidR="00AA45F7" w:rsidRDefault="00AA45F7">
      <w:pPr>
        <w:pStyle w:val="Sommario4"/>
        <w:tabs>
          <w:tab w:val="left" w:pos="1680"/>
          <w:tab w:val="right" w:leader="dot" w:pos="9933"/>
        </w:tabs>
        <w:rPr>
          <w:rFonts w:asciiTheme="minorHAnsi" w:eastAsiaTheme="minorEastAsia" w:hAnsiTheme="minorHAnsi" w:cstheme="minorBidi"/>
          <w:noProof/>
          <w:color w:val="auto"/>
        </w:rPr>
      </w:pPr>
      <w:hyperlink w:anchor="_Toc236919170" w:history="1">
        <w:r w:rsidRPr="008A3560">
          <w:rPr>
            <w:rStyle w:val="Collegamentoipertestuale"/>
            <w:noProof/>
          </w:rPr>
          <w:t>3.1.2.6</w:t>
        </w:r>
        <w:r>
          <w:rPr>
            <w:rFonts w:asciiTheme="minorHAnsi" w:eastAsiaTheme="minorEastAsia" w:hAnsiTheme="minorHAnsi" w:cstheme="minorBidi"/>
            <w:noProof/>
            <w:color w:val="auto"/>
          </w:rPr>
          <w:tab/>
        </w:r>
        <w:r w:rsidRPr="008A3560">
          <w:rPr>
            <w:rStyle w:val="Collegamentoipertestuale"/>
            <w:noProof/>
          </w:rPr>
          <w:t>Altri apparecchi di illuminazione</w:t>
        </w:r>
        <w:r>
          <w:rPr>
            <w:noProof/>
            <w:webHidden/>
          </w:rPr>
          <w:tab/>
        </w:r>
        <w:r>
          <w:rPr>
            <w:noProof/>
            <w:webHidden/>
          </w:rPr>
          <w:fldChar w:fldCharType="begin"/>
        </w:r>
        <w:r>
          <w:rPr>
            <w:noProof/>
            <w:webHidden/>
          </w:rPr>
          <w:instrText xml:space="preserve"> PAGEREF _Toc236919170 \h </w:instrText>
        </w:r>
        <w:r>
          <w:rPr>
            <w:noProof/>
            <w:webHidden/>
          </w:rPr>
        </w:r>
        <w:r>
          <w:rPr>
            <w:noProof/>
            <w:webHidden/>
          </w:rPr>
          <w:fldChar w:fldCharType="separate"/>
        </w:r>
        <w:r>
          <w:rPr>
            <w:noProof/>
            <w:webHidden/>
          </w:rPr>
          <w:t>28</w:t>
        </w:r>
        <w:r>
          <w:rPr>
            <w:noProof/>
            <w:webHidden/>
          </w:rPr>
          <w:fldChar w:fldCharType="end"/>
        </w:r>
      </w:hyperlink>
    </w:p>
    <w:p w14:paraId="68F2BAB3" w14:textId="0CBBDFBA" w:rsidR="00AA45F7" w:rsidRDefault="00AA45F7">
      <w:pPr>
        <w:pStyle w:val="Sommario3"/>
        <w:tabs>
          <w:tab w:val="left" w:pos="1200"/>
          <w:tab w:val="right" w:leader="dot" w:pos="9933"/>
        </w:tabs>
        <w:rPr>
          <w:rFonts w:asciiTheme="minorHAnsi" w:eastAsiaTheme="minorEastAsia" w:hAnsiTheme="minorHAnsi" w:cstheme="minorBidi"/>
          <w:noProof/>
          <w:color w:val="auto"/>
        </w:rPr>
      </w:pPr>
      <w:hyperlink w:anchor="_Toc236919171" w:history="1">
        <w:r w:rsidRPr="008A3560">
          <w:rPr>
            <w:rStyle w:val="Collegamentoipertestuale"/>
            <w:noProof/>
          </w:rPr>
          <w:t>3.1.3</w:t>
        </w:r>
        <w:r>
          <w:rPr>
            <w:rFonts w:asciiTheme="minorHAnsi" w:eastAsiaTheme="minorEastAsia" w:hAnsiTheme="minorHAnsi" w:cstheme="minorBidi"/>
            <w:noProof/>
            <w:color w:val="auto"/>
          </w:rPr>
          <w:tab/>
        </w:r>
        <w:r w:rsidRPr="008A3560">
          <w:rPr>
            <w:rStyle w:val="Collegamentoipertestuale"/>
            <w:noProof/>
          </w:rPr>
          <w:t>Prestazione energetica degli apparecchi di illuminazione</w:t>
        </w:r>
        <w:r>
          <w:rPr>
            <w:noProof/>
            <w:webHidden/>
          </w:rPr>
          <w:tab/>
        </w:r>
        <w:r>
          <w:rPr>
            <w:noProof/>
            <w:webHidden/>
          </w:rPr>
          <w:fldChar w:fldCharType="begin"/>
        </w:r>
        <w:r>
          <w:rPr>
            <w:noProof/>
            <w:webHidden/>
          </w:rPr>
          <w:instrText xml:space="preserve"> PAGEREF _Toc236919171 \h </w:instrText>
        </w:r>
        <w:r>
          <w:rPr>
            <w:noProof/>
            <w:webHidden/>
          </w:rPr>
        </w:r>
        <w:r>
          <w:rPr>
            <w:noProof/>
            <w:webHidden/>
          </w:rPr>
          <w:fldChar w:fldCharType="separate"/>
        </w:r>
        <w:r>
          <w:rPr>
            <w:noProof/>
            <w:webHidden/>
          </w:rPr>
          <w:t>29</w:t>
        </w:r>
        <w:r>
          <w:rPr>
            <w:noProof/>
            <w:webHidden/>
          </w:rPr>
          <w:fldChar w:fldCharType="end"/>
        </w:r>
      </w:hyperlink>
    </w:p>
    <w:p w14:paraId="42F16647" w14:textId="115EAC12" w:rsidR="00AA45F7" w:rsidRDefault="00AA45F7">
      <w:pPr>
        <w:pStyle w:val="Sommario3"/>
        <w:tabs>
          <w:tab w:val="left" w:pos="1200"/>
          <w:tab w:val="right" w:leader="dot" w:pos="9933"/>
        </w:tabs>
        <w:rPr>
          <w:rFonts w:asciiTheme="minorHAnsi" w:eastAsiaTheme="minorEastAsia" w:hAnsiTheme="minorHAnsi" w:cstheme="minorBidi"/>
          <w:noProof/>
          <w:color w:val="auto"/>
        </w:rPr>
      </w:pPr>
      <w:hyperlink w:anchor="_Toc236919172" w:history="1">
        <w:r w:rsidRPr="008A3560">
          <w:rPr>
            <w:rStyle w:val="Collegamentoipertestuale"/>
            <w:noProof/>
          </w:rPr>
          <w:t>3.1.4</w:t>
        </w:r>
        <w:r>
          <w:rPr>
            <w:rFonts w:asciiTheme="minorHAnsi" w:eastAsiaTheme="minorEastAsia" w:hAnsiTheme="minorHAnsi" w:cstheme="minorBidi"/>
            <w:noProof/>
            <w:color w:val="auto"/>
          </w:rPr>
          <w:tab/>
        </w:r>
        <w:r w:rsidRPr="008A3560">
          <w:rPr>
            <w:rStyle w:val="Collegamentoipertestuale"/>
            <w:noProof/>
          </w:rPr>
          <w:t>Fattore di mantenimento del flusso luminoso</w:t>
        </w:r>
        <w:r w:rsidRPr="008A3560">
          <w:rPr>
            <w:rStyle w:val="Collegamentoipertestuale"/>
            <w:noProof/>
            <w:vertAlign w:val="superscript"/>
          </w:rPr>
          <w:t xml:space="preserve"> </w:t>
        </w:r>
        <w:r w:rsidRPr="008A3560">
          <w:rPr>
            <w:rStyle w:val="Collegamentoipertestuale"/>
            <w:noProof/>
          </w:rPr>
          <w:t>e Tasso di prodotti con flusso degradato per apparecchi di illuminazione a LED</w:t>
        </w:r>
        <w:r>
          <w:rPr>
            <w:noProof/>
            <w:webHidden/>
          </w:rPr>
          <w:tab/>
        </w:r>
        <w:r>
          <w:rPr>
            <w:noProof/>
            <w:webHidden/>
          </w:rPr>
          <w:fldChar w:fldCharType="begin"/>
        </w:r>
        <w:r>
          <w:rPr>
            <w:noProof/>
            <w:webHidden/>
          </w:rPr>
          <w:instrText xml:space="preserve"> PAGEREF _Toc236919172 \h </w:instrText>
        </w:r>
        <w:r>
          <w:rPr>
            <w:noProof/>
            <w:webHidden/>
          </w:rPr>
        </w:r>
        <w:r>
          <w:rPr>
            <w:noProof/>
            <w:webHidden/>
          </w:rPr>
          <w:fldChar w:fldCharType="separate"/>
        </w:r>
        <w:r>
          <w:rPr>
            <w:noProof/>
            <w:webHidden/>
          </w:rPr>
          <w:t>32</w:t>
        </w:r>
        <w:r>
          <w:rPr>
            <w:noProof/>
            <w:webHidden/>
          </w:rPr>
          <w:fldChar w:fldCharType="end"/>
        </w:r>
      </w:hyperlink>
    </w:p>
    <w:p w14:paraId="41ED984C" w14:textId="16E0B0B2" w:rsidR="00AA45F7" w:rsidRDefault="00AA45F7">
      <w:pPr>
        <w:pStyle w:val="Sommario3"/>
        <w:tabs>
          <w:tab w:val="left" w:pos="1200"/>
          <w:tab w:val="right" w:leader="dot" w:pos="9933"/>
        </w:tabs>
        <w:rPr>
          <w:rFonts w:asciiTheme="minorHAnsi" w:eastAsiaTheme="minorEastAsia" w:hAnsiTheme="minorHAnsi" w:cstheme="minorBidi"/>
          <w:noProof/>
          <w:color w:val="auto"/>
        </w:rPr>
      </w:pPr>
      <w:hyperlink w:anchor="_Toc236919173" w:history="1">
        <w:r w:rsidRPr="008A3560">
          <w:rPr>
            <w:rStyle w:val="Collegamentoipertestuale"/>
            <w:noProof/>
          </w:rPr>
          <w:t>3.1.5</w:t>
        </w:r>
        <w:r>
          <w:rPr>
            <w:rFonts w:asciiTheme="minorHAnsi" w:eastAsiaTheme="minorEastAsia" w:hAnsiTheme="minorHAnsi" w:cstheme="minorBidi"/>
            <w:noProof/>
            <w:color w:val="auto"/>
          </w:rPr>
          <w:tab/>
        </w:r>
        <w:r w:rsidRPr="008A3560">
          <w:rPr>
            <w:rStyle w:val="Collegamentoipertestuale"/>
            <w:noProof/>
          </w:rPr>
          <w:t>Sistema di regolazione del flusso luminoso</w:t>
        </w:r>
        <w:r>
          <w:rPr>
            <w:noProof/>
            <w:webHidden/>
          </w:rPr>
          <w:tab/>
        </w:r>
        <w:r>
          <w:rPr>
            <w:noProof/>
            <w:webHidden/>
          </w:rPr>
          <w:fldChar w:fldCharType="begin"/>
        </w:r>
        <w:r>
          <w:rPr>
            <w:noProof/>
            <w:webHidden/>
          </w:rPr>
          <w:instrText xml:space="preserve"> PAGEREF _Toc236919173 \h </w:instrText>
        </w:r>
        <w:r>
          <w:rPr>
            <w:noProof/>
            <w:webHidden/>
          </w:rPr>
        </w:r>
        <w:r>
          <w:rPr>
            <w:noProof/>
            <w:webHidden/>
          </w:rPr>
          <w:fldChar w:fldCharType="separate"/>
        </w:r>
        <w:r>
          <w:rPr>
            <w:noProof/>
            <w:webHidden/>
          </w:rPr>
          <w:t>33</w:t>
        </w:r>
        <w:r>
          <w:rPr>
            <w:noProof/>
            <w:webHidden/>
          </w:rPr>
          <w:fldChar w:fldCharType="end"/>
        </w:r>
      </w:hyperlink>
    </w:p>
    <w:p w14:paraId="52F861AB" w14:textId="791145B6" w:rsidR="00AA45F7" w:rsidRDefault="00AA45F7">
      <w:pPr>
        <w:pStyle w:val="Sommario3"/>
        <w:tabs>
          <w:tab w:val="left" w:pos="1200"/>
          <w:tab w:val="right" w:leader="dot" w:pos="9933"/>
        </w:tabs>
        <w:rPr>
          <w:rFonts w:asciiTheme="minorHAnsi" w:eastAsiaTheme="minorEastAsia" w:hAnsiTheme="minorHAnsi" w:cstheme="minorBidi"/>
          <w:noProof/>
          <w:color w:val="auto"/>
        </w:rPr>
      </w:pPr>
      <w:hyperlink w:anchor="_Toc236919174" w:history="1">
        <w:r w:rsidRPr="008A3560">
          <w:rPr>
            <w:rStyle w:val="Collegamentoipertestuale"/>
            <w:noProof/>
          </w:rPr>
          <w:t>3.1.6</w:t>
        </w:r>
        <w:r>
          <w:rPr>
            <w:rFonts w:asciiTheme="minorHAnsi" w:eastAsiaTheme="minorEastAsia" w:hAnsiTheme="minorHAnsi" w:cstheme="minorBidi"/>
            <w:noProof/>
            <w:color w:val="auto"/>
          </w:rPr>
          <w:tab/>
        </w:r>
        <w:r w:rsidRPr="008A3560">
          <w:rPr>
            <w:rStyle w:val="Collegamentoipertestuale"/>
            <w:noProof/>
          </w:rPr>
          <w:t>Contenimento degli effetti dell’inquinamento luminoso relativamente agli apparecchi</w:t>
        </w:r>
        <w:r>
          <w:rPr>
            <w:noProof/>
            <w:webHidden/>
          </w:rPr>
          <w:tab/>
        </w:r>
        <w:r>
          <w:rPr>
            <w:noProof/>
            <w:webHidden/>
          </w:rPr>
          <w:fldChar w:fldCharType="begin"/>
        </w:r>
        <w:r>
          <w:rPr>
            <w:noProof/>
            <w:webHidden/>
          </w:rPr>
          <w:instrText xml:space="preserve"> PAGEREF _Toc236919174 \h </w:instrText>
        </w:r>
        <w:r>
          <w:rPr>
            <w:noProof/>
            <w:webHidden/>
          </w:rPr>
        </w:r>
        <w:r>
          <w:rPr>
            <w:noProof/>
            <w:webHidden/>
          </w:rPr>
          <w:fldChar w:fldCharType="separate"/>
        </w:r>
        <w:r>
          <w:rPr>
            <w:noProof/>
            <w:webHidden/>
          </w:rPr>
          <w:t>34</w:t>
        </w:r>
        <w:r>
          <w:rPr>
            <w:noProof/>
            <w:webHidden/>
          </w:rPr>
          <w:fldChar w:fldCharType="end"/>
        </w:r>
      </w:hyperlink>
    </w:p>
    <w:p w14:paraId="1DC7B098" w14:textId="3D5C6E00" w:rsidR="00AA45F7" w:rsidRDefault="00AA45F7">
      <w:pPr>
        <w:pStyle w:val="Sommario3"/>
        <w:tabs>
          <w:tab w:val="left" w:pos="1200"/>
          <w:tab w:val="right" w:leader="dot" w:pos="9933"/>
        </w:tabs>
        <w:rPr>
          <w:rFonts w:asciiTheme="minorHAnsi" w:eastAsiaTheme="minorEastAsia" w:hAnsiTheme="minorHAnsi" w:cstheme="minorBidi"/>
          <w:noProof/>
          <w:color w:val="auto"/>
        </w:rPr>
      </w:pPr>
      <w:hyperlink w:anchor="_Toc236919175" w:history="1">
        <w:r w:rsidRPr="008A3560">
          <w:rPr>
            <w:rStyle w:val="Collegamentoipertestuale"/>
            <w:noProof/>
          </w:rPr>
          <w:t>3.1.7</w:t>
        </w:r>
        <w:r>
          <w:rPr>
            <w:rFonts w:asciiTheme="minorHAnsi" w:eastAsiaTheme="minorEastAsia" w:hAnsiTheme="minorHAnsi" w:cstheme="minorBidi"/>
            <w:noProof/>
            <w:color w:val="auto"/>
          </w:rPr>
          <w:tab/>
        </w:r>
        <w:r w:rsidRPr="008A3560">
          <w:rPr>
            <w:rStyle w:val="Collegamentoipertestuale"/>
            <w:noProof/>
          </w:rPr>
          <w:t>Informazioni e istruzioni relative agli apparecchi di illuminazione con lampade a scarica ad alta intensità</w:t>
        </w:r>
        <w:r>
          <w:rPr>
            <w:noProof/>
            <w:webHidden/>
          </w:rPr>
          <w:tab/>
        </w:r>
        <w:r>
          <w:rPr>
            <w:noProof/>
            <w:webHidden/>
          </w:rPr>
          <w:fldChar w:fldCharType="begin"/>
        </w:r>
        <w:r>
          <w:rPr>
            <w:noProof/>
            <w:webHidden/>
          </w:rPr>
          <w:instrText xml:space="preserve"> PAGEREF _Toc236919175 \h </w:instrText>
        </w:r>
        <w:r>
          <w:rPr>
            <w:noProof/>
            <w:webHidden/>
          </w:rPr>
        </w:r>
        <w:r>
          <w:rPr>
            <w:noProof/>
            <w:webHidden/>
          </w:rPr>
          <w:fldChar w:fldCharType="separate"/>
        </w:r>
        <w:r>
          <w:rPr>
            <w:noProof/>
            <w:webHidden/>
          </w:rPr>
          <w:t>36</w:t>
        </w:r>
        <w:r>
          <w:rPr>
            <w:noProof/>
            <w:webHidden/>
          </w:rPr>
          <w:fldChar w:fldCharType="end"/>
        </w:r>
      </w:hyperlink>
    </w:p>
    <w:p w14:paraId="10CE7809" w14:textId="544C1779" w:rsidR="00AA45F7" w:rsidRDefault="00AA45F7">
      <w:pPr>
        <w:pStyle w:val="Sommario3"/>
        <w:tabs>
          <w:tab w:val="left" w:pos="1200"/>
          <w:tab w:val="right" w:leader="dot" w:pos="9933"/>
        </w:tabs>
        <w:rPr>
          <w:rFonts w:asciiTheme="minorHAnsi" w:eastAsiaTheme="minorEastAsia" w:hAnsiTheme="minorHAnsi" w:cstheme="minorBidi"/>
          <w:noProof/>
          <w:color w:val="auto"/>
        </w:rPr>
      </w:pPr>
      <w:hyperlink w:anchor="_Toc236919176" w:history="1">
        <w:r w:rsidRPr="008A3560">
          <w:rPr>
            <w:rStyle w:val="Collegamentoipertestuale"/>
            <w:noProof/>
          </w:rPr>
          <w:t>3.1.8</w:t>
        </w:r>
        <w:r>
          <w:rPr>
            <w:rFonts w:asciiTheme="minorHAnsi" w:eastAsiaTheme="minorEastAsia" w:hAnsiTheme="minorHAnsi" w:cstheme="minorBidi"/>
            <w:noProof/>
            <w:color w:val="auto"/>
          </w:rPr>
          <w:tab/>
        </w:r>
        <w:r w:rsidRPr="008A3560">
          <w:rPr>
            <w:rStyle w:val="Collegamentoipertestuale"/>
            <w:noProof/>
          </w:rPr>
          <w:t>Informazioni e istruzioni relative agli apparecchi d’illuminazione a LED</w:t>
        </w:r>
        <w:r>
          <w:rPr>
            <w:noProof/>
            <w:webHidden/>
          </w:rPr>
          <w:tab/>
        </w:r>
        <w:r>
          <w:rPr>
            <w:noProof/>
            <w:webHidden/>
          </w:rPr>
          <w:fldChar w:fldCharType="begin"/>
        </w:r>
        <w:r>
          <w:rPr>
            <w:noProof/>
            <w:webHidden/>
          </w:rPr>
          <w:instrText xml:space="preserve"> PAGEREF _Toc236919176 \h </w:instrText>
        </w:r>
        <w:r>
          <w:rPr>
            <w:noProof/>
            <w:webHidden/>
          </w:rPr>
        </w:r>
        <w:r>
          <w:rPr>
            <w:noProof/>
            <w:webHidden/>
          </w:rPr>
          <w:fldChar w:fldCharType="separate"/>
        </w:r>
        <w:r>
          <w:rPr>
            <w:noProof/>
            <w:webHidden/>
          </w:rPr>
          <w:t>37</w:t>
        </w:r>
        <w:r>
          <w:rPr>
            <w:noProof/>
            <w:webHidden/>
          </w:rPr>
          <w:fldChar w:fldCharType="end"/>
        </w:r>
      </w:hyperlink>
    </w:p>
    <w:p w14:paraId="5BDFA951" w14:textId="17C31B1E" w:rsidR="00AA45F7" w:rsidRDefault="00AA45F7">
      <w:pPr>
        <w:pStyle w:val="Sommario3"/>
        <w:tabs>
          <w:tab w:val="left" w:pos="1200"/>
          <w:tab w:val="right" w:leader="dot" w:pos="9933"/>
        </w:tabs>
        <w:rPr>
          <w:rFonts w:asciiTheme="minorHAnsi" w:eastAsiaTheme="minorEastAsia" w:hAnsiTheme="minorHAnsi" w:cstheme="minorBidi"/>
          <w:noProof/>
          <w:color w:val="auto"/>
        </w:rPr>
      </w:pPr>
      <w:hyperlink w:anchor="_Toc236919177" w:history="1">
        <w:r w:rsidRPr="008A3560">
          <w:rPr>
            <w:rStyle w:val="Collegamentoipertestuale"/>
            <w:noProof/>
          </w:rPr>
          <w:t>3.1.9</w:t>
        </w:r>
        <w:r>
          <w:rPr>
            <w:rFonts w:asciiTheme="minorHAnsi" w:eastAsiaTheme="minorEastAsia" w:hAnsiTheme="minorHAnsi" w:cstheme="minorBidi"/>
            <w:noProof/>
            <w:color w:val="auto"/>
          </w:rPr>
          <w:tab/>
        </w:r>
        <w:r w:rsidRPr="008A3560">
          <w:rPr>
            <w:rStyle w:val="Collegamentoipertestuale"/>
            <w:noProof/>
          </w:rPr>
          <w:t>Documento elettronico (file) di interscambio delle caratteristiche degli apparecchi di illuminazione</w:t>
        </w:r>
        <w:r>
          <w:rPr>
            <w:noProof/>
            <w:webHidden/>
          </w:rPr>
          <w:tab/>
        </w:r>
        <w:r>
          <w:rPr>
            <w:noProof/>
            <w:webHidden/>
          </w:rPr>
          <w:fldChar w:fldCharType="begin"/>
        </w:r>
        <w:r>
          <w:rPr>
            <w:noProof/>
            <w:webHidden/>
          </w:rPr>
          <w:instrText xml:space="preserve"> PAGEREF _Toc236919177 \h </w:instrText>
        </w:r>
        <w:r>
          <w:rPr>
            <w:noProof/>
            <w:webHidden/>
          </w:rPr>
        </w:r>
        <w:r>
          <w:rPr>
            <w:noProof/>
            <w:webHidden/>
          </w:rPr>
          <w:fldChar w:fldCharType="separate"/>
        </w:r>
        <w:r>
          <w:rPr>
            <w:noProof/>
            <w:webHidden/>
          </w:rPr>
          <w:t>38</w:t>
        </w:r>
        <w:r>
          <w:rPr>
            <w:noProof/>
            <w:webHidden/>
          </w:rPr>
          <w:fldChar w:fldCharType="end"/>
        </w:r>
      </w:hyperlink>
    </w:p>
    <w:p w14:paraId="2E6F5D2C" w14:textId="5524FA36" w:rsidR="00AA45F7" w:rsidRDefault="00AA45F7">
      <w:pPr>
        <w:pStyle w:val="Sommario3"/>
        <w:tabs>
          <w:tab w:val="left" w:pos="1440"/>
          <w:tab w:val="right" w:leader="dot" w:pos="9933"/>
        </w:tabs>
        <w:rPr>
          <w:rFonts w:asciiTheme="minorHAnsi" w:eastAsiaTheme="minorEastAsia" w:hAnsiTheme="minorHAnsi" w:cstheme="minorBidi"/>
          <w:noProof/>
          <w:color w:val="auto"/>
        </w:rPr>
      </w:pPr>
      <w:hyperlink w:anchor="_Toc236919178" w:history="1">
        <w:r w:rsidRPr="008A3560">
          <w:rPr>
            <w:rStyle w:val="Collegamentoipertestuale"/>
            <w:noProof/>
          </w:rPr>
          <w:t>3.1.10</w:t>
        </w:r>
        <w:r>
          <w:rPr>
            <w:rFonts w:asciiTheme="minorHAnsi" w:eastAsiaTheme="minorEastAsia" w:hAnsiTheme="minorHAnsi" w:cstheme="minorBidi"/>
            <w:noProof/>
            <w:color w:val="auto"/>
          </w:rPr>
          <w:tab/>
        </w:r>
        <w:r w:rsidRPr="008A3560">
          <w:rPr>
            <w:rStyle w:val="Collegamentoipertestuale"/>
            <w:noProof/>
          </w:rPr>
          <w:t>Trattamenti superficiali</w:t>
        </w:r>
        <w:r>
          <w:rPr>
            <w:noProof/>
            <w:webHidden/>
          </w:rPr>
          <w:tab/>
        </w:r>
        <w:r>
          <w:rPr>
            <w:noProof/>
            <w:webHidden/>
          </w:rPr>
          <w:fldChar w:fldCharType="begin"/>
        </w:r>
        <w:r>
          <w:rPr>
            <w:noProof/>
            <w:webHidden/>
          </w:rPr>
          <w:instrText xml:space="preserve"> PAGEREF _Toc236919178 \h </w:instrText>
        </w:r>
        <w:r>
          <w:rPr>
            <w:noProof/>
            <w:webHidden/>
          </w:rPr>
        </w:r>
        <w:r>
          <w:rPr>
            <w:noProof/>
            <w:webHidden/>
          </w:rPr>
          <w:fldChar w:fldCharType="separate"/>
        </w:r>
        <w:r>
          <w:rPr>
            <w:noProof/>
            <w:webHidden/>
          </w:rPr>
          <w:t>38</w:t>
        </w:r>
        <w:r>
          <w:rPr>
            <w:noProof/>
            <w:webHidden/>
          </w:rPr>
          <w:fldChar w:fldCharType="end"/>
        </w:r>
      </w:hyperlink>
    </w:p>
    <w:p w14:paraId="0156252C" w14:textId="3B2B44E4" w:rsidR="00AA45F7" w:rsidRDefault="00AA45F7">
      <w:pPr>
        <w:pStyle w:val="Sommario3"/>
        <w:tabs>
          <w:tab w:val="left" w:pos="1440"/>
          <w:tab w:val="right" w:leader="dot" w:pos="9933"/>
        </w:tabs>
        <w:rPr>
          <w:rFonts w:asciiTheme="minorHAnsi" w:eastAsiaTheme="minorEastAsia" w:hAnsiTheme="minorHAnsi" w:cstheme="minorBidi"/>
          <w:noProof/>
          <w:color w:val="auto"/>
        </w:rPr>
      </w:pPr>
      <w:hyperlink w:anchor="_Toc236919179" w:history="1">
        <w:r w:rsidRPr="008A3560">
          <w:rPr>
            <w:rStyle w:val="Collegamentoipertestuale"/>
            <w:noProof/>
          </w:rPr>
          <w:t>3.1.11</w:t>
        </w:r>
        <w:r>
          <w:rPr>
            <w:rFonts w:asciiTheme="minorHAnsi" w:eastAsiaTheme="minorEastAsia" w:hAnsiTheme="minorHAnsi" w:cstheme="minorBidi"/>
            <w:noProof/>
            <w:color w:val="auto"/>
          </w:rPr>
          <w:tab/>
        </w:r>
        <w:r w:rsidRPr="008A3560">
          <w:rPr>
            <w:rStyle w:val="Collegamentoipertestuale"/>
            <w:noProof/>
          </w:rPr>
          <w:t>Sistema di telecontrollo o telegestione dell’impianto</w:t>
        </w:r>
        <w:r>
          <w:rPr>
            <w:noProof/>
            <w:webHidden/>
          </w:rPr>
          <w:tab/>
        </w:r>
        <w:r>
          <w:rPr>
            <w:noProof/>
            <w:webHidden/>
          </w:rPr>
          <w:fldChar w:fldCharType="begin"/>
        </w:r>
        <w:r>
          <w:rPr>
            <w:noProof/>
            <w:webHidden/>
          </w:rPr>
          <w:instrText xml:space="preserve"> PAGEREF _Toc236919179 \h </w:instrText>
        </w:r>
        <w:r>
          <w:rPr>
            <w:noProof/>
            <w:webHidden/>
          </w:rPr>
        </w:r>
        <w:r>
          <w:rPr>
            <w:noProof/>
            <w:webHidden/>
          </w:rPr>
          <w:fldChar w:fldCharType="separate"/>
        </w:r>
        <w:r>
          <w:rPr>
            <w:noProof/>
            <w:webHidden/>
          </w:rPr>
          <w:t>39</w:t>
        </w:r>
        <w:r>
          <w:rPr>
            <w:noProof/>
            <w:webHidden/>
          </w:rPr>
          <w:fldChar w:fldCharType="end"/>
        </w:r>
      </w:hyperlink>
    </w:p>
    <w:p w14:paraId="60DCC7B3" w14:textId="16C03827" w:rsidR="00AA45F7" w:rsidRDefault="00AA45F7">
      <w:pPr>
        <w:pStyle w:val="Sommario3"/>
        <w:tabs>
          <w:tab w:val="left" w:pos="1440"/>
          <w:tab w:val="right" w:leader="dot" w:pos="9933"/>
        </w:tabs>
        <w:rPr>
          <w:rFonts w:asciiTheme="minorHAnsi" w:eastAsiaTheme="minorEastAsia" w:hAnsiTheme="minorHAnsi" w:cstheme="minorBidi"/>
          <w:noProof/>
          <w:color w:val="auto"/>
        </w:rPr>
      </w:pPr>
      <w:hyperlink w:anchor="_Toc236919180" w:history="1">
        <w:r w:rsidRPr="008A3560">
          <w:rPr>
            <w:rStyle w:val="Collegamentoipertestuale"/>
            <w:noProof/>
          </w:rPr>
          <w:t>3.1.12</w:t>
        </w:r>
        <w:r>
          <w:rPr>
            <w:rFonts w:asciiTheme="minorHAnsi" w:eastAsiaTheme="minorEastAsia" w:hAnsiTheme="minorHAnsi" w:cstheme="minorBidi"/>
            <w:noProof/>
            <w:color w:val="auto"/>
          </w:rPr>
          <w:tab/>
        </w:r>
        <w:r w:rsidRPr="008A3560">
          <w:rPr>
            <w:rStyle w:val="Collegamentoipertestuale"/>
            <w:noProof/>
          </w:rPr>
          <w:t>Garanzia</w:t>
        </w:r>
        <w:r>
          <w:rPr>
            <w:noProof/>
            <w:webHidden/>
          </w:rPr>
          <w:tab/>
        </w:r>
        <w:r>
          <w:rPr>
            <w:noProof/>
            <w:webHidden/>
          </w:rPr>
          <w:fldChar w:fldCharType="begin"/>
        </w:r>
        <w:r>
          <w:rPr>
            <w:noProof/>
            <w:webHidden/>
          </w:rPr>
          <w:instrText xml:space="preserve"> PAGEREF _Toc236919180 \h </w:instrText>
        </w:r>
        <w:r>
          <w:rPr>
            <w:noProof/>
            <w:webHidden/>
          </w:rPr>
        </w:r>
        <w:r>
          <w:rPr>
            <w:noProof/>
            <w:webHidden/>
          </w:rPr>
          <w:fldChar w:fldCharType="separate"/>
        </w:r>
        <w:r>
          <w:rPr>
            <w:noProof/>
            <w:webHidden/>
          </w:rPr>
          <w:t>40</w:t>
        </w:r>
        <w:r>
          <w:rPr>
            <w:noProof/>
            <w:webHidden/>
          </w:rPr>
          <w:fldChar w:fldCharType="end"/>
        </w:r>
      </w:hyperlink>
    </w:p>
    <w:p w14:paraId="10E5F925" w14:textId="3F46A86F" w:rsidR="00AA45F7" w:rsidRDefault="00AA45F7">
      <w:pPr>
        <w:pStyle w:val="Sommario2"/>
        <w:tabs>
          <w:tab w:val="left" w:pos="960"/>
          <w:tab w:val="right" w:leader="dot" w:pos="9933"/>
        </w:tabs>
        <w:rPr>
          <w:rFonts w:asciiTheme="minorHAnsi" w:eastAsiaTheme="minorEastAsia" w:hAnsiTheme="minorHAnsi" w:cstheme="minorBidi"/>
          <w:noProof/>
          <w:color w:val="auto"/>
        </w:rPr>
      </w:pPr>
      <w:hyperlink w:anchor="_Toc236919181" w:history="1">
        <w:r w:rsidRPr="008A3560">
          <w:rPr>
            <w:rStyle w:val="Collegamentoipertestuale"/>
            <w:noProof/>
          </w:rPr>
          <w:t>3.2</w:t>
        </w:r>
        <w:r>
          <w:rPr>
            <w:rFonts w:asciiTheme="minorHAnsi" w:eastAsiaTheme="minorEastAsia" w:hAnsiTheme="minorHAnsi" w:cstheme="minorBidi"/>
            <w:noProof/>
            <w:color w:val="auto"/>
          </w:rPr>
          <w:tab/>
        </w:r>
        <w:r w:rsidRPr="008A3560">
          <w:rPr>
            <w:rStyle w:val="Collegamentoipertestuale"/>
            <w:noProof/>
          </w:rPr>
          <w:t>criteri premianti per apparecchi di illuminazione ed apparati per illuminazione pubblica</w:t>
        </w:r>
        <w:r>
          <w:rPr>
            <w:noProof/>
            <w:webHidden/>
          </w:rPr>
          <w:tab/>
        </w:r>
        <w:r>
          <w:rPr>
            <w:noProof/>
            <w:webHidden/>
          </w:rPr>
          <w:fldChar w:fldCharType="begin"/>
        </w:r>
        <w:r>
          <w:rPr>
            <w:noProof/>
            <w:webHidden/>
          </w:rPr>
          <w:instrText xml:space="preserve"> PAGEREF _Toc236919181 \h </w:instrText>
        </w:r>
        <w:r>
          <w:rPr>
            <w:noProof/>
            <w:webHidden/>
          </w:rPr>
        </w:r>
        <w:r>
          <w:rPr>
            <w:noProof/>
            <w:webHidden/>
          </w:rPr>
          <w:fldChar w:fldCharType="separate"/>
        </w:r>
        <w:r>
          <w:rPr>
            <w:noProof/>
            <w:webHidden/>
          </w:rPr>
          <w:t>41</w:t>
        </w:r>
        <w:r>
          <w:rPr>
            <w:noProof/>
            <w:webHidden/>
          </w:rPr>
          <w:fldChar w:fldCharType="end"/>
        </w:r>
      </w:hyperlink>
    </w:p>
    <w:p w14:paraId="6193BA96" w14:textId="04AD7CB4" w:rsidR="00AA45F7" w:rsidRDefault="00AA45F7">
      <w:pPr>
        <w:pStyle w:val="Sommario3"/>
        <w:tabs>
          <w:tab w:val="left" w:pos="1200"/>
          <w:tab w:val="right" w:leader="dot" w:pos="9933"/>
        </w:tabs>
        <w:rPr>
          <w:rFonts w:asciiTheme="minorHAnsi" w:eastAsiaTheme="minorEastAsia" w:hAnsiTheme="minorHAnsi" w:cstheme="minorBidi"/>
          <w:noProof/>
          <w:color w:val="auto"/>
        </w:rPr>
      </w:pPr>
      <w:hyperlink w:anchor="_Toc236919182" w:history="1">
        <w:r w:rsidRPr="008A3560">
          <w:rPr>
            <w:rStyle w:val="Collegamentoipertestuale"/>
            <w:noProof/>
          </w:rPr>
          <w:t>3.2.1</w:t>
        </w:r>
        <w:r>
          <w:rPr>
            <w:rFonts w:asciiTheme="minorHAnsi" w:eastAsiaTheme="minorEastAsia" w:hAnsiTheme="minorHAnsi" w:cstheme="minorBidi"/>
            <w:noProof/>
            <w:color w:val="auto"/>
          </w:rPr>
          <w:tab/>
        </w:r>
        <w:r w:rsidRPr="008A3560">
          <w:rPr>
            <w:rStyle w:val="Collegamentoipertestuale"/>
            <w:noProof/>
          </w:rPr>
          <w:t>Apparecchi per l’illuminazione</w:t>
        </w:r>
        <w:r>
          <w:rPr>
            <w:noProof/>
            <w:webHidden/>
          </w:rPr>
          <w:tab/>
        </w:r>
        <w:r>
          <w:rPr>
            <w:noProof/>
            <w:webHidden/>
          </w:rPr>
          <w:fldChar w:fldCharType="begin"/>
        </w:r>
        <w:r>
          <w:rPr>
            <w:noProof/>
            <w:webHidden/>
          </w:rPr>
          <w:instrText xml:space="preserve"> PAGEREF _Toc236919182 \h </w:instrText>
        </w:r>
        <w:r>
          <w:rPr>
            <w:noProof/>
            <w:webHidden/>
          </w:rPr>
        </w:r>
        <w:r>
          <w:rPr>
            <w:noProof/>
            <w:webHidden/>
          </w:rPr>
          <w:fldChar w:fldCharType="separate"/>
        </w:r>
        <w:r>
          <w:rPr>
            <w:noProof/>
            <w:webHidden/>
          </w:rPr>
          <w:t>41</w:t>
        </w:r>
        <w:r>
          <w:rPr>
            <w:noProof/>
            <w:webHidden/>
          </w:rPr>
          <w:fldChar w:fldCharType="end"/>
        </w:r>
      </w:hyperlink>
    </w:p>
    <w:p w14:paraId="7B69E488" w14:textId="1F861DF9" w:rsidR="00AA45F7" w:rsidRDefault="00AA45F7">
      <w:pPr>
        <w:pStyle w:val="Sommario4"/>
        <w:tabs>
          <w:tab w:val="left" w:pos="1680"/>
          <w:tab w:val="right" w:leader="dot" w:pos="9933"/>
        </w:tabs>
        <w:rPr>
          <w:rFonts w:asciiTheme="minorHAnsi" w:eastAsiaTheme="minorEastAsia" w:hAnsiTheme="minorHAnsi" w:cstheme="minorBidi"/>
          <w:noProof/>
          <w:color w:val="auto"/>
        </w:rPr>
      </w:pPr>
      <w:hyperlink w:anchor="_Toc236919183" w:history="1">
        <w:r w:rsidRPr="008A3560">
          <w:rPr>
            <w:rStyle w:val="Collegamentoipertestuale"/>
            <w:noProof/>
          </w:rPr>
          <w:t>3.2.1.1</w:t>
        </w:r>
        <w:r>
          <w:rPr>
            <w:rFonts w:asciiTheme="minorHAnsi" w:eastAsiaTheme="minorEastAsia" w:hAnsiTheme="minorHAnsi" w:cstheme="minorBidi"/>
            <w:noProof/>
            <w:color w:val="auto"/>
          </w:rPr>
          <w:tab/>
        </w:r>
        <w:r w:rsidRPr="008A3560">
          <w:rPr>
            <w:rStyle w:val="Collegamentoipertestuale"/>
            <w:noProof/>
          </w:rPr>
          <w:t>Apparecchi per illuminazione stradale</w:t>
        </w:r>
        <w:r>
          <w:rPr>
            <w:noProof/>
            <w:webHidden/>
          </w:rPr>
          <w:tab/>
        </w:r>
        <w:r>
          <w:rPr>
            <w:noProof/>
            <w:webHidden/>
          </w:rPr>
          <w:fldChar w:fldCharType="begin"/>
        </w:r>
        <w:r>
          <w:rPr>
            <w:noProof/>
            <w:webHidden/>
          </w:rPr>
          <w:instrText xml:space="preserve"> PAGEREF _Toc236919183 \h </w:instrText>
        </w:r>
        <w:r>
          <w:rPr>
            <w:noProof/>
            <w:webHidden/>
          </w:rPr>
        </w:r>
        <w:r>
          <w:rPr>
            <w:noProof/>
            <w:webHidden/>
          </w:rPr>
          <w:fldChar w:fldCharType="separate"/>
        </w:r>
        <w:r>
          <w:rPr>
            <w:noProof/>
            <w:webHidden/>
          </w:rPr>
          <w:t>41</w:t>
        </w:r>
        <w:r>
          <w:rPr>
            <w:noProof/>
            <w:webHidden/>
          </w:rPr>
          <w:fldChar w:fldCharType="end"/>
        </w:r>
      </w:hyperlink>
    </w:p>
    <w:p w14:paraId="28711FA8" w14:textId="4F6F5F67" w:rsidR="00AA45F7" w:rsidRDefault="00AA45F7">
      <w:pPr>
        <w:pStyle w:val="Sommario4"/>
        <w:tabs>
          <w:tab w:val="left" w:pos="1680"/>
          <w:tab w:val="right" w:leader="dot" w:pos="9933"/>
        </w:tabs>
        <w:rPr>
          <w:rFonts w:asciiTheme="minorHAnsi" w:eastAsiaTheme="minorEastAsia" w:hAnsiTheme="minorHAnsi" w:cstheme="minorBidi"/>
          <w:noProof/>
          <w:color w:val="auto"/>
        </w:rPr>
      </w:pPr>
      <w:hyperlink w:anchor="_Toc236919184" w:history="1">
        <w:r w:rsidRPr="008A3560">
          <w:rPr>
            <w:rStyle w:val="Collegamentoipertestuale"/>
            <w:noProof/>
          </w:rPr>
          <w:t>3.2.1.2</w:t>
        </w:r>
        <w:r>
          <w:rPr>
            <w:rFonts w:asciiTheme="minorHAnsi" w:eastAsiaTheme="minorEastAsia" w:hAnsiTheme="minorHAnsi" w:cstheme="minorBidi"/>
            <w:noProof/>
            <w:color w:val="auto"/>
          </w:rPr>
          <w:tab/>
        </w:r>
        <w:r w:rsidRPr="008A3560">
          <w:rPr>
            <w:rStyle w:val="Collegamentoipertestuale"/>
            <w:noProof/>
          </w:rPr>
          <w:t>Apparecchi per illuminazione di grandi aree, rotatorie, parcheggi</w:t>
        </w:r>
        <w:r>
          <w:rPr>
            <w:noProof/>
            <w:webHidden/>
          </w:rPr>
          <w:tab/>
        </w:r>
        <w:r>
          <w:rPr>
            <w:noProof/>
            <w:webHidden/>
          </w:rPr>
          <w:fldChar w:fldCharType="begin"/>
        </w:r>
        <w:r>
          <w:rPr>
            <w:noProof/>
            <w:webHidden/>
          </w:rPr>
          <w:instrText xml:space="preserve"> PAGEREF _Toc236919184 \h </w:instrText>
        </w:r>
        <w:r>
          <w:rPr>
            <w:noProof/>
            <w:webHidden/>
          </w:rPr>
        </w:r>
        <w:r>
          <w:rPr>
            <w:noProof/>
            <w:webHidden/>
          </w:rPr>
          <w:fldChar w:fldCharType="separate"/>
        </w:r>
        <w:r>
          <w:rPr>
            <w:noProof/>
            <w:webHidden/>
          </w:rPr>
          <w:t>41</w:t>
        </w:r>
        <w:r>
          <w:rPr>
            <w:noProof/>
            <w:webHidden/>
          </w:rPr>
          <w:fldChar w:fldCharType="end"/>
        </w:r>
      </w:hyperlink>
    </w:p>
    <w:p w14:paraId="16D83964" w14:textId="1E4C62B9" w:rsidR="00AA45F7" w:rsidRDefault="00AA45F7">
      <w:pPr>
        <w:pStyle w:val="Sommario4"/>
        <w:tabs>
          <w:tab w:val="left" w:pos="1680"/>
          <w:tab w:val="right" w:leader="dot" w:pos="9933"/>
        </w:tabs>
        <w:rPr>
          <w:rFonts w:asciiTheme="minorHAnsi" w:eastAsiaTheme="minorEastAsia" w:hAnsiTheme="minorHAnsi" w:cstheme="minorBidi"/>
          <w:noProof/>
          <w:color w:val="auto"/>
        </w:rPr>
      </w:pPr>
      <w:hyperlink w:anchor="_Toc236919185" w:history="1">
        <w:r w:rsidRPr="008A3560">
          <w:rPr>
            <w:rStyle w:val="Collegamentoipertestuale"/>
            <w:noProof/>
          </w:rPr>
          <w:t>3.2.1.3</w:t>
        </w:r>
        <w:r>
          <w:rPr>
            <w:rFonts w:asciiTheme="minorHAnsi" w:eastAsiaTheme="minorEastAsia" w:hAnsiTheme="minorHAnsi" w:cstheme="minorBidi"/>
            <w:noProof/>
            <w:color w:val="auto"/>
          </w:rPr>
          <w:tab/>
        </w:r>
        <w:r w:rsidRPr="008A3560">
          <w:rPr>
            <w:rStyle w:val="Collegamentoipertestuale"/>
            <w:noProof/>
          </w:rPr>
          <w:t>Apparecchi per illuminazione di aree pedonali, percorsi pedonali, percorsi ciclabili, aree ciclo-pedonali</w:t>
        </w:r>
        <w:r>
          <w:rPr>
            <w:noProof/>
            <w:webHidden/>
          </w:rPr>
          <w:tab/>
        </w:r>
        <w:r>
          <w:rPr>
            <w:noProof/>
            <w:webHidden/>
          </w:rPr>
          <w:fldChar w:fldCharType="begin"/>
        </w:r>
        <w:r>
          <w:rPr>
            <w:noProof/>
            <w:webHidden/>
          </w:rPr>
          <w:instrText xml:space="preserve"> PAGEREF _Toc236919185 \h </w:instrText>
        </w:r>
        <w:r>
          <w:rPr>
            <w:noProof/>
            <w:webHidden/>
          </w:rPr>
        </w:r>
        <w:r>
          <w:rPr>
            <w:noProof/>
            <w:webHidden/>
          </w:rPr>
          <w:fldChar w:fldCharType="separate"/>
        </w:r>
        <w:r>
          <w:rPr>
            <w:noProof/>
            <w:webHidden/>
          </w:rPr>
          <w:t>42</w:t>
        </w:r>
        <w:r>
          <w:rPr>
            <w:noProof/>
            <w:webHidden/>
          </w:rPr>
          <w:fldChar w:fldCharType="end"/>
        </w:r>
      </w:hyperlink>
    </w:p>
    <w:p w14:paraId="001E5E24" w14:textId="462E2DDE" w:rsidR="00AA45F7" w:rsidRDefault="00AA45F7">
      <w:pPr>
        <w:pStyle w:val="Sommario4"/>
        <w:tabs>
          <w:tab w:val="left" w:pos="1680"/>
          <w:tab w:val="right" w:leader="dot" w:pos="9933"/>
        </w:tabs>
        <w:rPr>
          <w:rFonts w:asciiTheme="minorHAnsi" w:eastAsiaTheme="minorEastAsia" w:hAnsiTheme="minorHAnsi" w:cstheme="minorBidi"/>
          <w:noProof/>
          <w:color w:val="auto"/>
        </w:rPr>
      </w:pPr>
      <w:hyperlink w:anchor="_Toc236919186" w:history="1">
        <w:r w:rsidRPr="008A3560">
          <w:rPr>
            <w:rStyle w:val="Collegamentoipertestuale"/>
            <w:noProof/>
          </w:rPr>
          <w:t>3.2.1.4</w:t>
        </w:r>
        <w:r>
          <w:rPr>
            <w:rFonts w:asciiTheme="minorHAnsi" w:eastAsiaTheme="minorEastAsia" w:hAnsiTheme="minorHAnsi" w:cstheme="minorBidi"/>
            <w:noProof/>
            <w:color w:val="auto"/>
          </w:rPr>
          <w:tab/>
        </w:r>
        <w:r w:rsidRPr="008A3560">
          <w:rPr>
            <w:rStyle w:val="Collegamentoipertestuale"/>
            <w:noProof/>
          </w:rPr>
          <w:t>Apparecchi per illuminazione di aree verdi</w:t>
        </w:r>
        <w:r>
          <w:rPr>
            <w:noProof/>
            <w:webHidden/>
          </w:rPr>
          <w:tab/>
        </w:r>
        <w:r>
          <w:rPr>
            <w:noProof/>
            <w:webHidden/>
          </w:rPr>
          <w:fldChar w:fldCharType="begin"/>
        </w:r>
        <w:r>
          <w:rPr>
            <w:noProof/>
            <w:webHidden/>
          </w:rPr>
          <w:instrText xml:space="preserve"> PAGEREF _Toc236919186 \h </w:instrText>
        </w:r>
        <w:r>
          <w:rPr>
            <w:noProof/>
            <w:webHidden/>
          </w:rPr>
        </w:r>
        <w:r>
          <w:rPr>
            <w:noProof/>
            <w:webHidden/>
          </w:rPr>
          <w:fldChar w:fldCharType="separate"/>
        </w:r>
        <w:r>
          <w:rPr>
            <w:noProof/>
            <w:webHidden/>
          </w:rPr>
          <w:t>42</w:t>
        </w:r>
        <w:r>
          <w:rPr>
            <w:noProof/>
            <w:webHidden/>
          </w:rPr>
          <w:fldChar w:fldCharType="end"/>
        </w:r>
      </w:hyperlink>
    </w:p>
    <w:p w14:paraId="280E3005" w14:textId="1528669B" w:rsidR="00AA45F7" w:rsidRDefault="00AA45F7">
      <w:pPr>
        <w:pStyle w:val="Sommario3"/>
        <w:tabs>
          <w:tab w:val="left" w:pos="1200"/>
          <w:tab w:val="right" w:leader="dot" w:pos="9933"/>
        </w:tabs>
        <w:rPr>
          <w:rFonts w:asciiTheme="minorHAnsi" w:eastAsiaTheme="minorEastAsia" w:hAnsiTheme="minorHAnsi" w:cstheme="minorBidi"/>
          <w:noProof/>
          <w:color w:val="auto"/>
        </w:rPr>
      </w:pPr>
      <w:hyperlink w:anchor="_Toc236919187" w:history="1">
        <w:r w:rsidRPr="008A3560">
          <w:rPr>
            <w:rStyle w:val="Collegamentoipertestuale"/>
            <w:noProof/>
          </w:rPr>
          <w:t>3.2.2</w:t>
        </w:r>
        <w:r>
          <w:rPr>
            <w:rFonts w:asciiTheme="minorHAnsi" w:eastAsiaTheme="minorEastAsia" w:hAnsiTheme="minorHAnsi" w:cstheme="minorBidi"/>
            <w:noProof/>
            <w:color w:val="auto"/>
          </w:rPr>
          <w:tab/>
        </w:r>
        <w:r w:rsidRPr="008A3560">
          <w:rPr>
            <w:rStyle w:val="Collegamentoipertestuale"/>
            <w:noProof/>
          </w:rPr>
          <w:t>Prestazione energetica degli apparecchi di illuminazione</w:t>
        </w:r>
        <w:r>
          <w:rPr>
            <w:noProof/>
            <w:webHidden/>
          </w:rPr>
          <w:tab/>
        </w:r>
        <w:r>
          <w:rPr>
            <w:noProof/>
            <w:webHidden/>
          </w:rPr>
          <w:fldChar w:fldCharType="begin"/>
        </w:r>
        <w:r>
          <w:rPr>
            <w:noProof/>
            <w:webHidden/>
          </w:rPr>
          <w:instrText xml:space="preserve"> PAGEREF _Toc236919187 \h </w:instrText>
        </w:r>
        <w:r>
          <w:rPr>
            <w:noProof/>
            <w:webHidden/>
          </w:rPr>
        </w:r>
        <w:r>
          <w:rPr>
            <w:noProof/>
            <w:webHidden/>
          </w:rPr>
          <w:fldChar w:fldCharType="separate"/>
        </w:r>
        <w:r>
          <w:rPr>
            <w:noProof/>
            <w:webHidden/>
          </w:rPr>
          <w:t>43</w:t>
        </w:r>
        <w:r>
          <w:rPr>
            <w:noProof/>
            <w:webHidden/>
          </w:rPr>
          <w:fldChar w:fldCharType="end"/>
        </w:r>
      </w:hyperlink>
    </w:p>
    <w:p w14:paraId="4354F859" w14:textId="586608EE" w:rsidR="00AA45F7" w:rsidRDefault="00AA45F7">
      <w:pPr>
        <w:pStyle w:val="Sommario3"/>
        <w:tabs>
          <w:tab w:val="left" w:pos="1200"/>
          <w:tab w:val="right" w:leader="dot" w:pos="9933"/>
        </w:tabs>
        <w:rPr>
          <w:rFonts w:asciiTheme="minorHAnsi" w:eastAsiaTheme="minorEastAsia" w:hAnsiTheme="minorHAnsi" w:cstheme="minorBidi"/>
          <w:noProof/>
          <w:color w:val="auto"/>
        </w:rPr>
      </w:pPr>
      <w:hyperlink w:anchor="_Toc236919188" w:history="1">
        <w:r w:rsidRPr="008A3560">
          <w:rPr>
            <w:rStyle w:val="Collegamentoipertestuale"/>
            <w:noProof/>
          </w:rPr>
          <w:t>3.2.3</w:t>
        </w:r>
        <w:r>
          <w:rPr>
            <w:rFonts w:asciiTheme="minorHAnsi" w:eastAsiaTheme="minorEastAsia" w:hAnsiTheme="minorHAnsi" w:cstheme="minorBidi"/>
            <w:noProof/>
            <w:color w:val="auto"/>
          </w:rPr>
          <w:tab/>
        </w:r>
        <w:r w:rsidRPr="008A3560">
          <w:rPr>
            <w:rStyle w:val="Collegamentoipertestuale"/>
            <w:noProof/>
          </w:rPr>
          <w:t>Sistema di regolazione del flusso luminoso</w:t>
        </w:r>
        <w:r>
          <w:rPr>
            <w:noProof/>
            <w:webHidden/>
          </w:rPr>
          <w:tab/>
        </w:r>
        <w:r>
          <w:rPr>
            <w:noProof/>
            <w:webHidden/>
          </w:rPr>
          <w:fldChar w:fldCharType="begin"/>
        </w:r>
        <w:r>
          <w:rPr>
            <w:noProof/>
            <w:webHidden/>
          </w:rPr>
          <w:instrText xml:space="preserve"> PAGEREF _Toc236919188 \h </w:instrText>
        </w:r>
        <w:r>
          <w:rPr>
            <w:noProof/>
            <w:webHidden/>
          </w:rPr>
        </w:r>
        <w:r>
          <w:rPr>
            <w:noProof/>
            <w:webHidden/>
          </w:rPr>
          <w:fldChar w:fldCharType="separate"/>
        </w:r>
        <w:r>
          <w:rPr>
            <w:noProof/>
            <w:webHidden/>
          </w:rPr>
          <w:t>43</w:t>
        </w:r>
        <w:r>
          <w:rPr>
            <w:noProof/>
            <w:webHidden/>
          </w:rPr>
          <w:fldChar w:fldCharType="end"/>
        </w:r>
      </w:hyperlink>
    </w:p>
    <w:p w14:paraId="2DC84FF7" w14:textId="63CD5236" w:rsidR="00AA45F7" w:rsidRDefault="00AA45F7">
      <w:pPr>
        <w:pStyle w:val="Sommario3"/>
        <w:tabs>
          <w:tab w:val="left" w:pos="1200"/>
          <w:tab w:val="right" w:leader="dot" w:pos="9933"/>
        </w:tabs>
        <w:rPr>
          <w:rFonts w:asciiTheme="minorHAnsi" w:eastAsiaTheme="minorEastAsia" w:hAnsiTheme="minorHAnsi" w:cstheme="minorBidi"/>
          <w:noProof/>
          <w:color w:val="auto"/>
        </w:rPr>
      </w:pPr>
      <w:hyperlink w:anchor="_Toc236919189" w:history="1">
        <w:r w:rsidRPr="008A3560">
          <w:rPr>
            <w:rStyle w:val="Collegamentoipertestuale"/>
            <w:noProof/>
          </w:rPr>
          <w:t>3.2.4</w:t>
        </w:r>
        <w:r>
          <w:rPr>
            <w:rFonts w:asciiTheme="minorHAnsi" w:eastAsiaTheme="minorEastAsia" w:hAnsiTheme="minorHAnsi" w:cstheme="minorBidi"/>
            <w:noProof/>
            <w:color w:val="auto"/>
          </w:rPr>
          <w:tab/>
        </w:r>
        <w:r w:rsidRPr="008A3560">
          <w:rPr>
            <w:rStyle w:val="Collegamentoipertestuale"/>
            <w:noProof/>
          </w:rPr>
          <w:t>Sistemi di illuminazione adattiva</w:t>
        </w:r>
        <w:r>
          <w:rPr>
            <w:noProof/>
            <w:webHidden/>
          </w:rPr>
          <w:tab/>
        </w:r>
        <w:r>
          <w:rPr>
            <w:noProof/>
            <w:webHidden/>
          </w:rPr>
          <w:fldChar w:fldCharType="begin"/>
        </w:r>
        <w:r>
          <w:rPr>
            <w:noProof/>
            <w:webHidden/>
          </w:rPr>
          <w:instrText xml:space="preserve"> PAGEREF _Toc236919189 \h </w:instrText>
        </w:r>
        <w:r>
          <w:rPr>
            <w:noProof/>
            <w:webHidden/>
          </w:rPr>
        </w:r>
        <w:r>
          <w:rPr>
            <w:noProof/>
            <w:webHidden/>
          </w:rPr>
          <w:fldChar w:fldCharType="separate"/>
        </w:r>
        <w:r>
          <w:rPr>
            <w:noProof/>
            <w:webHidden/>
          </w:rPr>
          <w:t>44</w:t>
        </w:r>
        <w:r>
          <w:rPr>
            <w:noProof/>
            <w:webHidden/>
          </w:rPr>
          <w:fldChar w:fldCharType="end"/>
        </w:r>
      </w:hyperlink>
    </w:p>
    <w:p w14:paraId="78B08434" w14:textId="2FFCA99F" w:rsidR="00AA45F7" w:rsidRDefault="00AA45F7">
      <w:pPr>
        <w:pStyle w:val="Sommario3"/>
        <w:tabs>
          <w:tab w:val="left" w:pos="1200"/>
          <w:tab w:val="right" w:leader="dot" w:pos="9933"/>
        </w:tabs>
        <w:rPr>
          <w:rFonts w:asciiTheme="minorHAnsi" w:eastAsiaTheme="minorEastAsia" w:hAnsiTheme="minorHAnsi" w:cstheme="minorBidi"/>
          <w:noProof/>
          <w:color w:val="auto"/>
        </w:rPr>
      </w:pPr>
      <w:hyperlink w:anchor="_Toc236919190" w:history="1">
        <w:r w:rsidRPr="008A3560">
          <w:rPr>
            <w:rStyle w:val="Collegamentoipertestuale"/>
            <w:noProof/>
          </w:rPr>
          <w:t>3.2.5</w:t>
        </w:r>
        <w:r>
          <w:rPr>
            <w:rFonts w:asciiTheme="minorHAnsi" w:eastAsiaTheme="minorEastAsia" w:hAnsiTheme="minorHAnsi" w:cstheme="minorBidi"/>
            <w:noProof/>
            <w:color w:val="auto"/>
          </w:rPr>
          <w:tab/>
        </w:r>
        <w:r w:rsidRPr="008A3560">
          <w:rPr>
            <w:rStyle w:val="Collegamentoipertestuale"/>
            <w:noProof/>
          </w:rPr>
          <w:t>Garanzia</w:t>
        </w:r>
        <w:r>
          <w:rPr>
            <w:noProof/>
            <w:webHidden/>
          </w:rPr>
          <w:tab/>
        </w:r>
        <w:r>
          <w:rPr>
            <w:noProof/>
            <w:webHidden/>
          </w:rPr>
          <w:fldChar w:fldCharType="begin"/>
        </w:r>
        <w:r>
          <w:rPr>
            <w:noProof/>
            <w:webHidden/>
          </w:rPr>
          <w:instrText xml:space="preserve"> PAGEREF _Toc236919190 \h </w:instrText>
        </w:r>
        <w:r>
          <w:rPr>
            <w:noProof/>
            <w:webHidden/>
          </w:rPr>
        </w:r>
        <w:r>
          <w:rPr>
            <w:noProof/>
            <w:webHidden/>
          </w:rPr>
          <w:fldChar w:fldCharType="separate"/>
        </w:r>
        <w:r>
          <w:rPr>
            <w:noProof/>
            <w:webHidden/>
          </w:rPr>
          <w:t>44</w:t>
        </w:r>
        <w:r>
          <w:rPr>
            <w:noProof/>
            <w:webHidden/>
          </w:rPr>
          <w:fldChar w:fldCharType="end"/>
        </w:r>
      </w:hyperlink>
    </w:p>
    <w:p w14:paraId="26CCB80D" w14:textId="3502BE5C" w:rsidR="00AA45F7" w:rsidRDefault="00AA45F7">
      <w:pPr>
        <w:pStyle w:val="Sommario2"/>
        <w:tabs>
          <w:tab w:val="left" w:pos="960"/>
          <w:tab w:val="right" w:leader="dot" w:pos="9933"/>
        </w:tabs>
        <w:rPr>
          <w:rFonts w:asciiTheme="minorHAnsi" w:eastAsiaTheme="minorEastAsia" w:hAnsiTheme="minorHAnsi" w:cstheme="minorBidi"/>
          <w:noProof/>
          <w:color w:val="auto"/>
        </w:rPr>
      </w:pPr>
      <w:hyperlink w:anchor="_Toc236919191" w:history="1">
        <w:r w:rsidRPr="008A3560">
          <w:rPr>
            <w:rStyle w:val="Collegamentoipertestuale"/>
            <w:noProof/>
          </w:rPr>
          <w:t>3.3</w:t>
        </w:r>
        <w:r>
          <w:rPr>
            <w:rFonts w:asciiTheme="minorHAnsi" w:eastAsiaTheme="minorEastAsia" w:hAnsiTheme="minorHAnsi" w:cstheme="minorBidi"/>
            <w:noProof/>
            <w:color w:val="auto"/>
          </w:rPr>
          <w:tab/>
        </w:r>
        <w:r w:rsidRPr="008A3560">
          <w:rPr>
            <w:rStyle w:val="Collegamentoipertestuale"/>
            <w:noProof/>
          </w:rPr>
          <w:t>clausole contrattuali</w:t>
        </w:r>
        <w:r>
          <w:rPr>
            <w:noProof/>
            <w:webHidden/>
          </w:rPr>
          <w:tab/>
        </w:r>
        <w:r>
          <w:rPr>
            <w:noProof/>
            <w:webHidden/>
          </w:rPr>
          <w:fldChar w:fldCharType="begin"/>
        </w:r>
        <w:r>
          <w:rPr>
            <w:noProof/>
            <w:webHidden/>
          </w:rPr>
          <w:instrText xml:space="preserve"> PAGEREF _Toc236919191 \h </w:instrText>
        </w:r>
        <w:r>
          <w:rPr>
            <w:noProof/>
            <w:webHidden/>
          </w:rPr>
        </w:r>
        <w:r>
          <w:rPr>
            <w:noProof/>
            <w:webHidden/>
          </w:rPr>
          <w:fldChar w:fldCharType="separate"/>
        </w:r>
        <w:r>
          <w:rPr>
            <w:noProof/>
            <w:webHidden/>
          </w:rPr>
          <w:t>45</w:t>
        </w:r>
        <w:r>
          <w:rPr>
            <w:noProof/>
            <w:webHidden/>
          </w:rPr>
          <w:fldChar w:fldCharType="end"/>
        </w:r>
      </w:hyperlink>
    </w:p>
    <w:p w14:paraId="16BD99A0" w14:textId="50BC317E" w:rsidR="00AA45F7" w:rsidRDefault="00AA45F7">
      <w:pPr>
        <w:pStyle w:val="Sommario3"/>
        <w:tabs>
          <w:tab w:val="left" w:pos="1200"/>
          <w:tab w:val="right" w:leader="dot" w:pos="9933"/>
        </w:tabs>
        <w:rPr>
          <w:rFonts w:asciiTheme="minorHAnsi" w:eastAsiaTheme="minorEastAsia" w:hAnsiTheme="minorHAnsi" w:cstheme="minorBidi"/>
          <w:noProof/>
          <w:color w:val="auto"/>
        </w:rPr>
      </w:pPr>
      <w:hyperlink w:anchor="_Toc236919192" w:history="1">
        <w:r w:rsidRPr="008A3560">
          <w:rPr>
            <w:rStyle w:val="Collegamentoipertestuale"/>
            <w:noProof/>
          </w:rPr>
          <w:t>3.3.1</w:t>
        </w:r>
        <w:r>
          <w:rPr>
            <w:rFonts w:asciiTheme="minorHAnsi" w:eastAsiaTheme="minorEastAsia" w:hAnsiTheme="minorHAnsi" w:cstheme="minorBidi"/>
            <w:noProof/>
            <w:color w:val="auto"/>
          </w:rPr>
          <w:tab/>
        </w:r>
        <w:r w:rsidRPr="008A3560">
          <w:rPr>
            <w:rStyle w:val="Collegamentoipertestuale"/>
            <w:noProof/>
          </w:rPr>
          <w:t>Dichiarazione di conformità UE e conformità ai requisiti tecnici</w:t>
        </w:r>
        <w:r>
          <w:rPr>
            <w:noProof/>
            <w:webHidden/>
          </w:rPr>
          <w:tab/>
        </w:r>
        <w:r>
          <w:rPr>
            <w:noProof/>
            <w:webHidden/>
          </w:rPr>
          <w:fldChar w:fldCharType="begin"/>
        </w:r>
        <w:r>
          <w:rPr>
            <w:noProof/>
            <w:webHidden/>
          </w:rPr>
          <w:instrText xml:space="preserve"> PAGEREF _Toc236919192 \h </w:instrText>
        </w:r>
        <w:r>
          <w:rPr>
            <w:noProof/>
            <w:webHidden/>
          </w:rPr>
        </w:r>
        <w:r>
          <w:rPr>
            <w:noProof/>
            <w:webHidden/>
          </w:rPr>
          <w:fldChar w:fldCharType="separate"/>
        </w:r>
        <w:r>
          <w:rPr>
            <w:noProof/>
            <w:webHidden/>
          </w:rPr>
          <w:t>45</w:t>
        </w:r>
        <w:r>
          <w:rPr>
            <w:noProof/>
            <w:webHidden/>
          </w:rPr>
          <w:fldChar w:fldCharType="end"/>
        </w:r>
      </w:hyperlink>
    </w:p>
    <w:p w14:paraId="02BB4CDF" w14:textId="0EEC7A3E" w:rsidR="00AA45F7" w:rsidRDefault="00AA45F7">
      <w:pPr>
        <w:pStyle w:val="Sommario1"/>
        <w:tabs>
          <w:tab w:val="left" w:pos="480"/>
          <w:tab w:val="right" w:leader="dot" w:pos="9933"/>
        </w:tabs>
        <w:rPr>
          <w:rFonts w:asciiTheme="minorHAnsi" w:eastAsiaTheme="minorEastAsia" w:hAnsiTheme="minorHAnsi" w:cstheme="minorBidi"/>
          <w:noProof/>
          <w:color w:val="auto"/>
        </w:rPr>
      </w:pPr>
      <w:hyperlink w:anchor="_Toc236919193" w:history="1">
        <w:r w:rsidRPr="008A3560">
          <w:rPr>
            <w:rStyle w:val="Collegamentoipertestuale"/>
            <w:noProof/>
          </w:rPr>
          <w:t>4</w:t>
        </w:r>
        <w:r>
          <w:rPr>
            <w:rFonts w:asciiTheme="minorHAnsi" w:eastAsiaTheme="minorEastAsia" w:hAnsiTheme="minorHAnsi" w:cstheme="minorBidi"/>
            <w:noProof/>
            <w:color w:val="auto"/>
          </w:rPr>
          <w:tab/>
        </w:r>
        <w:r w:rsidRPr="008A3560">
          <w:rPr>
            <w:rStyle w:val="Collegamentoipertestuale"/>
            <w:noProof/>
          </w:rPr>
          <w:t>appendice 1 - glossario</w:t>
        </w:r>
        <w:r>
          <w:rPr>
            <w:noProof/>
            <w:webHidden/>
          </w:rPr>
          <w:tab/>
        </w:r>
        <w:r>
          <w:rPr>
            <w:noProof/>
            <w:webHidden/>
          </w:rPr>
          <w:fldChar w:fldCharType="begin"/>
        </w:r>
        <w:r>
          <w:rPr>
            <w:noProof/>
            <w:webHidden/>
          </w:rPr>
          <w:instrText xml:space="preserve"> PAGEREF _Toc236919193 \h </w:instrText>
        </w:r>
        <w:r>
          <w:rPr>
            <w:noProof/>
            <w:webHidden/>
          </w:rPr>
        </w:r>
        <w:r>
          <w:rPr>
            <w:noProof/>
            <w:webHidden/>
          </w:rPr>
          <w:fldChar w:fldCharType="separate"/>
        </w:r>
        <w:r>
          <w:rPr>
            <w:noProof/>
            <w:webHidden/>
          </w:rPr>
          <w:t>46</w:t>
        </w:r>
        <w:r>
          <w:rPr>
            <w:noProof/>
            <w:webHidden/>
          </w:rPr>
          <w:fldChar w:fldCharType="end"/>
        </w:r>
      </w:hyperlink>
    </w:p>
    <w:p w14:paraId="6680ADE6" w14:textId="0D0838CF" w:rsidR="00AA45F7" w:rsidRDefault="00AA45F7">
      <w:pPr>
        <w:pStyle w:val="Sommario1"/>
        <w:tabs>
          <w:tab w:val="left" w:pos="480"/>
          <w:tab w:val="right" w:leader="dot" w:pos="9933"/>
        </w:tabs>
        <w:rPr>
          <w:rFonts w:asciiTheme="minorHAnsi" w:eastAsiaTheme="minorEastAsia" w:hAnsiTheme="minorHAnsi" w:cstheme="minorBidi"/>
          <w:noProof/>
          <w:color w:val="auto"/>
        </w:rPr>
      </w:pPr>
      <w:hyperlink w:anchor="_Toc236919194" w:history="1">
        <w:r w:rsidRPr="008A3560">
          <w:rPr>
            <w:rStyle w:val="Collegamentoipertestuale"/>
            <w:noProof/>
            <w:highlight w:val="yellow"/>
          </w:rPr>
          <w:t>5</w:t>
        </w:r>
        <w:r>
          <w:rPr>
            <w:rFonts w:asciiTheme="minorHAnsi" w:eastAsiaTheme="minorEastAsia" w:hAnsiTheme="minorHAnsi" w:cstheme="minorBidi"/>
            <w:noProof/>
            <w:color w:val="auto"/>
          </w:rPr>
          <w:tab/>
        </w:r>
        <w:r w:rsidRPr="008A3560">
          <w:rPr>
            <w:rStyle w:val="Collegamentoipertestuale"/>
            <w:noProof/>
            <w:highlight w:val="yellow"/>
          </w:rPr>
          <w:t>appendice 2 - ………..</w:t>
        </w:r>
        <w:r>
          <w:rPr>
            <w:noProof/>
            <w:webHidden/>
          </w:rPr>
          <w:tab/>
        </w:r>
        <w:r>
          <w:rPr>
            <w:noProof/>
            <w:webHidden/>
          </w:rPr>
          <w:fldChar w:fldCharType="begin"/>
        </w:r>
        <w:r>
          <w:rPr>
            <w:noProof/>
            <w:webHidden/>
          </w:rPr>
          <w:instrText xml:space="preserve"> PAGEREF _Toc236919194 \h </w:instrText>
        </w:r>
        <w:r>
          <w:rPr>
            <w:noProof/>
            <w:webHidden/>
          </w:rPr>
        </w:r>
        <w:r>
          <w:rPr>
            <w:noProof/>
            <w:webHidden/>
          </w:rPr>
          <w:fldChar w:fldCharType="separate"/>
        </w:r>
        <w:r>
          <w:rPr>
            <w:noProof/>
            <w:webHidden/>
          </w:rPr>
          <w:t>52</w:t>
        </w:r>
        <w:r>
          <w:rPr>
            <w:noProof/>
            <w:webHidden/>
          </w:rPr>
          <w:fldChar w:fldCharType="end"/>
        </w:r>
      </w:hyperlink>
    </w:p>
    <w:p w14:paraId="719C34CF" w14:textId="0C63CBAE" w:rsidR="00AA45F7" w:rsidRDefault="00AA45F7">
      <w:pPr>
        <w:pStyle w:val="Sommario1"/>
        <w:tabs>
          <w:tab w:val="left" w:pos="480"/>
          <w:tab w:val="right" w:leader="dot" w:pos="9933"/>
        </w:tabs>
        <w:rPr>
          <w:rFonts w:asciiTheme="minorHAnsi" w:eastAsiaTheme="minorEastAsia" w:hAnsiTheme="minorHAnsi" w:cstheme="minorBidi"/>
          <w:noProof/>
          <w:color w:val="auto"/>
        </w:rPr>
      </w:pPr>
      <w:hyperlink w:anchor="_Toc236919195" w:history="1">
        <w:r w:rsidRPr="008A3560">
          <w:rPr>
            <w:rStyle w:val="Collegamentoipertestuale"/>
            <w:noProof/>
          </w:rPr>
          <w:t>6</w:t>
        </w:r>
        <w:r>
          <w:rPr>
            <w:rFonts w:asciiTheme="minorHAnsi" w:eastAsiaTheme="minorEastAsia" w:hAnsiTheme="minorHAnsi" w:cstheme="minorBidi"/>
            <w:noProof/>
            <w:color w:val="auto"/>
          </w:rPr>
          <w:tab/>
        </w:r>
        <w:r w:rsidRPr="008A3560">
          <w:rPr>
            <w:rStyle w:val="Collegamentoipertestuale"/>
            <w:noProof/>
          </w:rPr>
          <w:t>appendice 3</w:t>
        </w:r>
        <w:r>
          <w:rPr>
            <w:noProof/>
            <w:webHidden/>
          </w:rPr>
          <w:tab/>
        </w:r>
        <w:r>
          <w:rPr>
            <w:noProof/>
            <w:webHidden/>
          </w:rPr>
          <w:fldChar w:fldCharType="begin"/>
        </w:r>
        <w:r>
          <w:rPr>
            <w:noProof/>
            <w:webHidden/>
          </w:rPr>
          <w:instrText xml:space="preserve"> PAGEREF _Toc236919195 \h </w:instrText>
        </w:r>
        <w:r>
          <w:rPr>
            <w:noProof/>
            <w:webHidden/>
          </w:rPr>
        </w:r>
        <w:r>
          <w:rPr>
            <w:noProof/>
            <w:webHidden/>
          </w:rPr>
          <w:fldChar w:fldCharType="separate"/>
        </w:r>
        <w:r>
          <w:rPr>
            <w:noProof/>
            <w:webHidden/>
          </w:rPr>
          <w:t>59</w:t>
        </w:r>
        <w:r>
          <w:rPr>
            <w:noProof/>
            <w:webHidden/>
          </w:rPr>
          <w:fldChar w:fldCharType="end"/>
        </w:r>
      </w:hyperlink>
    </w:p>
    <w:p w14:paraId="10A2DB65" w14:textId="13B29B71" w:rsidR="00AA45F7" w:rsidRDefault="00AA45F7">
      <w:pPr>
        <w:pStyle w:val="Sommario2"/>
        <w:tabs>
          <w:tab w:val="left" w:pos="960"/>
          <w:tab w:val="right" w:leader="dot" w:pos="9933"/>
        </w:tabs>
        <w:rPr>
          <w:rFonts w:asciiTheme="minorHAnsi" w:eastAsiaTheme="minorEastAsia" w:hAnsiTheme="minorHAnsi" w:cstheme="minorBidi"/>
          <w:noProof/>
          <w:color w:val="auto"/>
        </w:rPr>
      </w:pPr>
      <w:hyperlink w:anchor="_Toc236919196" w:history="1">
        <w:r w:rsidRPr="008A3560">
          <w:rPr>
            <w:rStyle w:val="Collegamentoipertestuale"/>
            <w:noProof/>
          </w:rPr>
          <w:t>6.1</w:t>
        </w:r>
        <w:r>
          <w:rPr>
            <w:rFonts w:asciiTheme="minorHAnsi" w:eastAsiaTheme="minorEastAsia" w:hAnsiTheme="minorHAnsi" w:cstheme="minorBidi"/>
            <w:noProof/>
            <w:color w:val="auto"/>
          </w:rPr>
          <w:tab/>
        </w:r>
        <w:r w:rsidRPr="008A3560">
          <w:rPr>
            <w:rStyle w:val="Collegamentoipertestuale"/>
            <w:noProof/>
          </w:rPr>
          <w:t>Relazioni tra emissioni di LED e picchi di assorbimento dei principali pigmenti fotosintetici</w:t>
        </w:r>
        <w:r>
          <w:rPr>
            <w:noProof/>
            <w:webHidden/>
          </w:rPr>
          <w:tab/>
        </w:r>
        <w:r>
          <w:rPr>
            <w:noProof/>
            <w:webHidden/>
          </w:rPr>
          <w:fldChar w:fldCharType="begin"/>
        </w:r>
        <w:r>
          <w:rPr>
            <w:noProof/>
            <w:webHidden/>
          </w:rPr>
          <w:instrText xml:space="preserve"> PAGEREF _Toc236919196 \h </w:instrText>
        </w:r>
        <w:r>
          <w:rPr>
            <w:noProof/>
            <w:webHidden/>
          </w:rPr>
        </w:r>
        <w:r>
          <w:rPr>
            <w:noProof/>
            <w:webHidden/>
          </w:rPr>
          <w:fldChar w:fldCharType="separate"/>
        </w:r>
        <w:r>
          <w:rPr>
            <w:noProof/>
            <w:webHidden/>
          </w:rPr>
          <w:t>61</w:t>
        </w:r>
        <w:r>
          <w:rPr>
            <w:noProof/>
            <w:webHidden/>
          </w:rPr>
          <w:fldChar w:fldCharType="end"/>
        </w:r>
      </w:hyperlink>
    </w:p>
    <w:p w14:paraId="52C75E46" w14:textId="5727F0D9" w:rsidR="00AA45F7" w:rsidRDefault="00AA45F7">
      <w:pPr>
        <w:pStyle w:val="Sommario1"/>
        <w:tabs>
          <w:tab w:val="left" w:pos="480"/>
          <w:tab w:val="right" w:leader="dot" w:pos="9933"/>
        </w:tabs>
        <w:rPr>
          <w:rFonts w:asciiTheme="minorHAnsi" w:eastAsiaTheme="minorEastAsia" w:hAnsiTheme="minorHAnsi" w:cstheme="minorBidi"/>
          <w:noProof/>
          <w:color w:val="auto"/>
        </w:rPr>
      </w:pPr>
      <w:hyperlink w:anchor="_Toc236919197" w:history="1">
        <w:r w:rsidRPr="008A3560">
          <w:rPr>
            <w:rStyle w:val="Collegamentoipertestuale"/>
            <w:noProof/>
          </w:rPr>
          <w:t>7</w:t>
        </w:r>
        <w:r>
          <w:rPr>
            <w:rFonts w:asciiTheme="minorHAnsi" w:eastAsiaTheme="minorEastAsia" w:hAnsiTheme="minorHAnsi" w:cstheme="minorBidi"/>
            <w:noProof/>
            <w:color w:val="auto"/>
          </w:rPr>
          <w:tab/>
        </w:r>
        <w:r w:rsidRPr="008A3560">
          <w:rPr>
            <w:rStyle w:val="Collegamentoipertestuale"/>
            <w:noProof/>
          </w:rPr>
          <w:t>appendice 4 - quadro sinottico delle zone</w:t>
        </w:r>
        <w:r>
          <w:rPr>
            <w:noProof/>
            <w:webHidden/>
          </w:rPr>
          <w:tab/>
        </w:r>
        <w:r>
          <w:rPr>
            <w:noProof/>
            <w:webHidden/>
          </w:rPr>
          <w:fldChar w:fldCharType="begin"/>
        </w:r>
        <w:r>
          <w:rPr>
            <w:noProof/>
            <w:webHidden/>
          </w:rPr>
          <w:instrText xml:space="preserve"> PAGEREF _Toc236919197 \h </w:instrText>
        </w:r>
        <w:r>
          <w:rPr>
            <w:noProof/>
            <w:webHidden/>
          </w:rPr>
        </w:r>
        <w:r>
          <w:rPr>
            <w:noProof/>
            <w:webHidden/>
          </w:rPr>
          <w:fldChar w:fldCharType="separate"/>
        </w:r>
        <w:r>
          <w:rPr>
            <w:noProof/>
            <w:webHidden/>
          </w:rPr>
          <w:t>64</w:t>
        </w:r>
        <w:r>
          <w:rPr>
            <w:noProof/>
            <w:webHidden/>
          </w:rPr>
          <w:fldChar w:fldCharType="end"/>
        </w:r>
      </w:hyperlink>
    </w:p>
    <w:p w14:paraId="6E2D76E3" w14:textId="45788031" w:rsidR="00FA0AC6" w:rsidRPr="00D0200E" w:rsidRDefault="00F55145" w:rsidP="008D318E">
      <w:pPr>
        <w:spacing w:after="0" w:line="259" w:lineRule="auto"/>
        <w:ind w:left="0" w:firstLine="0"/>
        <w:jc w:val="left"/>
      </w:pPr>
      <w:r w:rsidRPr="00D0200E">
        <w:fldChar w:fldCharType="end"/>
      </w:r>
      <w:r w:rsidR="00FA60C1" w:rsidRPr="00D0200E">
        <w:br w:type="page"/>
      </w:r>
    </w:p>
    <w:p w14:paraId="6136CD89" w14:textId="16303793" w:rsidR="00FA0AC6" w:rsidRPr="00D0200E" w:rsidRDefault="00FA0AC6" w:rsidP="008D318E">
      <w:pPr>
        <w:spacing w:after="0" w:line="259" w:lineRule="auto"/>
        <w:ind w:left="0" w:firstLine="0"/>
        <w:jc w:val="left"/>
      </w:pPr>
    </w:p>
    <w:p w14:paraId="137CF637" w14:textId="77777777" w:rsidR="00AE552D" w:rsidRPr="00D0200E" w:rsidRDefault="00AE552D" w:rsidP="008D318E">
      <w:pPr>
        <w:pStyle w:val="Titolo1"/>
        <w:spacing w:after="0"/>
        <w:jc w:val="both"/>
      </w:pPr>
      <w:bookmarkStart w:id="0" w:name="_Toc215061812"/>
      <w:bookmarkStart w:id="1" w:name="_Toc236919135"/>
      <w:r w:rsidRPr="00D0200E">
        <w:t>Indicazioni generali per la stazione appaltante/ambito di applicazione</w:t>
      </w:r>
      <w:bookmarkEnd w:id="0"/>
      <w:bookmarkEnd w:id="1"/>
    </w:p>
    <w:p w14:paraId="0F7904CE" w14:textId="77777777" w:rsidR="00A13213" w:rsidRPr="00D0200E" w:rsidRDefault="00A13213" w:rsidP="008D318E">
      <w:pPr>
        <w:pStyle w:val="Corpotesto"/>
        <w:widowControl/>
        <w:suppressAutoHyphens/>
        <w:autoSpaceDE/>
        <w:autoSpaceDN/>
        <w:spacing w:line="100" w:lineRule="atLeast"/>
        <w:jc w:val="both"/>
        <w:rPr>
          <w:rFonts w:ascii="Garamond" w:eastAsia="Calibri" w:hAnsi="Garamond" w:cs="Garamond"/>
          <w:kern w:val="1"/>
          <w:sz w:val="24"/>
          <w:szCs w:val="24"/>
          <w:lang w:eastAsia="hi-IN" w:bidi="hi-IN"/>
        </w:rPr>
      </w:pPr>
      <w:r w:rsidRPr="00D0200E">
        <w:rPr>
          <w:rFonts w:ascii="Garamond" w:eastAsia="Calibri" w:hAnsi="Garamond" w:cs="Garamond"/>
          <w:kern w:val="1"/>
          <w:sz w:val="24"/>
          <w:szCs w:val="24"/>
          <w:lang w:eastAsia="hi-IN" w:bidi="hi-IN"/>
        </w:rPr>
        <w:t>Questo documento è stato predisposto in attuazione del Piano d'azione per la sostenibilità ambientale dei consumi nel settore della pubblica amministrazione, approvato con decreto 3 agosto 2023 del Ministro dell’ambiente e della sicurezza energetica, di concerto con i Ministri dell’economia e delle finanze e delle Imprese e del Made in Italy.</w:t>
      </w:r>
    </w:p>
    <w:p w14:paraId="37EEC93F" w14:textId="3E534026" w:rsidR="00F877FF" w:rsidRPr="00D0200E" w:rsidRDefault="00F877FF" w:rsidP="008D318E">
      <w:pPr>
        <w:pStyle w:val="Corpotesto"/>
        <w:widowControl/>
        <w:suppressAutoHyphens/>
        <w:autoSpaceDE/>
        <w:autoSpaceDN/>
        <w:spacing w:line="100" w:lineRule="atLeast"/>
        <w:jc w:val="both"/>
        <w:rPr>
          <w:rFonts w:ascii="Garamond" w:eastAsia="Calibri" w:hAnsi="Garamond" w:cs="Garamond"/>
          <w:kern w:val="1"/>
          <w:sz w:val="24"/>
          <w:szCs w:val="24"/>
          <w:lang w:eastAsia="hi-IN" w:bidi="hi-IN"/>
        </w:rPr>
      </w:pPr>
      <w:r w:rsidRPr="00D0200E">
        <w:rPr>
          <w:rFonts w:ascii="Garamond" w:eastAsia="Calibri" w:hAnsi="Garamond" w:cs="Garamond"/>
          <w:kern w:val="1"/>
          <w:sz w:val="24"/>
          <w:szCs w:val="24"/>
          <w:lang w:eastAsia="hi-IN" w:bidi="hi-IN"/>
        </w:rPr>
        <w:t>Nel primo capitolo è fornito un quadro esplicativo generale e si definisce l’ambito di applicazione. Nei capitoli successivi stabilisce i Criteri Ambientali Minimi (di seguito CAM) per la progettazione e le forniture relativi a impianti di illuminazione pubblica, suddivisi in specifiche tecniche, clausole contrattuali e criteri premianti.</w:t>
      </w:r>
    </w:p>
    <w:p w14:paraId="5E10058E" w14:textId="5EAB3952" w:rsidR="00E23CB7" w:rsidRPr="00D0200E" w:rsidRDefault="00E23CB7" w:rsidP="008D318E">
      <w:pPr>
        <w:pStyle w:val="Corpotesto"/>
        <w:widowControl/>
        <w:suppressAutoHyphens/>
        <w:autoSpaceDE/>
        <w:autoSpaceDN/>
        <w:spacing w:line="100" w:lineRule="atLeast"/>
        <w:jc w:val="both"/>
        <w:rPr>
          <w:rFonts w:ascii="Garamond" w:eastAsia="Calibri" w:hAnsi="Garamond" w:cs="Garamond"/>
          <w:kern w:val="1"/>
          <w:sz w:val="24"/>
          <w:szCs w:val="24"/>
          <w:lang w:eastAsia="hi-IN" w:bidi="hi-IN"/>
        </w:rPr>
      </w:pPr>
      <w:r w:rsidRPr="00D0200E">
        <w:rPr>
          <w:rFonts w:ascii="Garamond" w:eastAsia="Calibri" w:hAnsi="Garamond" w:cs="Garamond"/>
          <w:kern w:val="1"/>
          <w:sz w:val="24"/>
          <w:szCs w:val="24"/>
          <w:lang w:eastAsia="hi-IN" w:bidi="hi-IN"/>
        </w:rPr>
        <w:t xml:space="preserve">L’applicazione di tali criteri è obbligatoria ai sensi dell’articolo 57 comma 2 del </w:t>
      </w:r>
      <w:r w:rsidR="002A16FD" w:rsidRPr="00D0200E">
        <w:rPr>
          <w:rFonts w:ascii="Garamond" w:eastAsia="Calibri" w:hAnsi="Garamond" w:cs="Garamond"/>
          <w:kern w:val="1"/>
          <w:sz w:val="24"/>
          <w:szCs w:val="24"/>
          <w:lang w:eastAsia="hi-IN" w:bidi="hi-IN"/>
        </w:rPr>
        <w:t xml:space="preserve">decreto legislativo 31 marzo 2023, n. 36, Codice dei contratti pubblici (di seguito Codice) </w:t>
      </w:r>
      <w:r w:rsidRPr="00D0200E">
        <w:rPr>
          <w:rFonts w:ascii="Garamond" w:eastAsia="Calibri" w:hAnsi="Garamond" w:cs="Garamond"/>
          <w:kern w:val="1"/>
          <w:sz w:val="24"/>
          <w:szCs w:val="24"/>
          <w:lang w:eastAsia="hi-IN" w:bidi="hi-IN"/>
        </w:rPr>
        <w:t>e sono integrativi, per gli aspetti ambientali, rispetto ai requisiti tecnici o obblighi normativi, derivanti da Regolamenti europei o norme nazionali, già vigenti per il settore.</w:t>
      </w:r>
    </w:p>
    <w:p w14:paraId="563E58A7" w14:textId="2D942BD3" w:rsidR="00541155" w:rsidRPr="00D0200E" w:rsidRDefault="001D3CFF" w:rsidP="008D318E">
      <w:pPr>
        <w:spacing w:after="0"/>
        <w:ind w:left="16" w:right="277"/>
      </w:pPr>
      <w:r w:rsidRPr="00D0200E">
        <w:t>Le disposizioni del presente provvedimento si applicano a tutti i contratti di appalto e alle concessioni</w:t>
      </w:r>
      <w:r w:rsidR="00541155" w:rsidRPr="00D0200E">
        <w:t>,</w:t>
      </w:r>
      <w:r w:rsidRPr="00D0200E">
        <w:t xml:space="preserve"> </w:t>
      </w:r>
      <w:r w:rsidR="00541155" w:rsidRPr="00D0200E">
        <w:t xml:space="preserve">per qualunque importo e per l’intero valore della gara, </w:t>
      </w:r>
      <w:r w:rsidRPr="00D0200E">
        <w:t>aventi per oggetto</w:t>
      </w:r>
      <w:r w:rsidR="00541155" w:rsidRPr="00D0200E">
        <w:t>:</w:t>
      </w:r>
    </w:p>
    <w:p w14:paraId="169C1997" w14:textId="77777777" w:rsidR="00541155" w:rsidRPr="00D0200E" w:rsidRDefault="00541155" w:rsidP="008D318E">
      <w:pPr>
        <w:pStyle w:val="Paragrafoelenco"/>
        <w:numPr>
          <w:ilvl w:val="0"/>
          <w:numId w:val="39"/>
        </w:numPr>
        <w:spacing w:after="0"/>
        <w:ind w:right="277"/>
      </w:pPr>
      <w:r w:rsidRPr="00D0200E">
        <w:t>l’affidamento dell’incarico di progettazione di impianti di illuminazione pubblica;</w:t>
      </w:r>
    </w:p>
    <w:p w14:paraId="4F31BF70" w14:textId="47E60E1E" w:rsidR="001D3CFF" w:rsidRPr="00D0200E" w:rsidRDefault="001D3CFF" w:rsidP="008D318E">
      <w:pPr>
        <w:pStyle w:val="Paragrafoelenco"/>
        <w:numPr>
          <w:ilvl w:val="0"/>
          <w:numId w:val="39"/>
        </w:numPr>
        <w:spacing w:after="0"/>
        <w:ind w:right="277"/>
      </w:pPr>
      <w:r w:rsidRPr="00D0200E">
        <w:t xml:space="preserve">l’acquisizione di apparecchi </w:t>
      </w:r>
      <w:r w:rsidR="00541155" w:rsidRPr="00D0200E">
        <w:t xml:space="preserve">e apparati </w:t>
      </w:r>
      <w:r w:rsidRPr="00D0200E">
        <w:t>per illuminazione pubblica.</w:t>
      </w:r>
    </w:p>
    <w:p w14:paraId="318F02BE" w14:textId="3C83DDC4" w:rsidR="0023792D" w:rsidRPr="0023792D" w:rsidRDefault="0023792D" w:rsidP="008D318E">
      <w:pPr>
        <w:spacing w:after="0"/>
        <w:ind w:left="16" w:right="277"/>
        <w:rPr>
          <w:highlight w:val="yellow"/>
        </w:rPr>
      </w:pPr>
      <w:r w:rsidRPr="0023792D">
        <w:rPr>
          <w:highlight w:val="yellow"/>
        </w:rPr>
        <w:t>Non rientra nell’ambito di applicazione di questo capitolo la progettazione di impianti di illuminazione per:</w:t>
      </w:r>
    </w:p>
    <w:p w14:paraId="5668F063" w14:textId="77777777" w:rsidR="0023792D" w:rsidRPr="0023792D" w:rsidRDefault="0023792D" w:rsidP="008D318E">
      <w:pPr>
        <w:numPr>
          <w:ilvl w:val="0"/>
          <w:numId w:val="16"/>
        </w:numPr>
        <w:spacing w:after="0"/>
        <w:ind w:right="277" w:hanging="348"/>
        <w:rPr>
          <w:highlight w:val="yellow"/>
        </w:rPr>
      </w:pPr>
      <w:r w:rsidRPr="0023792D">
        <w:rPr>
          <w:highlight w:val="yellow"/>
        </w:rPr>
        <w:t xml:space="preserve">gallerie, </w:t>
      </w:r>
    </w:p>
    <w:p w14:paraId="12DAFD1B" w14:textId="77777777" w:rsidR="0023792D" w:rsidRPr="0023792D" w:rsidRDefault="0023792D" w:rsidP="008D318E">
      <w:pPr>
        <w:numPr>
          <w:ilvl w:val="0"/>
          <w:numId w:val="16"/>
        </w:numPr>
        <w:spacing w:after="0"/>
        <w:ind w:right="277" w:hanging="348"/>
        <w:rPr>
          <w:highlight w:val="yellow"/>
        </w:rPr>
      </w:pPr>
      <w:r w:rsidRPr="0023792D">
        <w:rPr>
          <w:highlight w:val="yellow"/>
        </w:rPr>
        <w:t>campi sportivi,</w:t>
      </w:r>
    </w:p>
    <w:p w14:paraId="762CA0F0" w14:textId="57DF1EA9" w:rsidR="0023792D" w:rsidRPr="0023792D" w:rsidRDefault="0023792D" w:rsidP="008D318E">
      <w:pPr>
        <w:numPr>
          <w:ilvl w:val="0"/>
          <w:numId w:val="16"/>
        </w:numPr>
        <w:spacing w:after="0"/>
        <w:ind w:right="277" w:hanging="348"/>
        <w:rPr>
          <w:highlight w:val="yellow"/>
        </w:rPr>
      </w:pPr>
      <w:r w:rsidRPr="0023792D">
        <w:rPr>
          <w:highlight w:val="yellow"/>
        </w:rPr>
        <w:t>strad</w:t>
      </w:r>
      <w:r>
        <w:rPr>
          <w:highlight w:val="yellow"/>
        </w:rPr>
        <w:t>e, d</w:t>
      </w:r>
      <w:r w:rsidRPr="0023792D">
        <w:rPr>
          <w:highlight w:val="yellow"/>
        </w:rPr>
        <w:t>i tipo radente fino ad altezze di 1,5m;</w:t>
      </w:r>
    </w:p>
    <w:p w14:paraId="292716DE" w14:textId="1397E170" w:rsidR="0023792D" w:rsidRPr="0023792D" w:rsidRDefault="0023792D" w:rsidP="008D318E">
      <w:pPr>
        <w:numPr>
          <w:ilvl w:val="0"/>
          <w:numId w:val="16"/>
        </w:numPr>
        <w:spacing w:after="0"/>
        <w:ind w:right="277" w:hanging="348"/>
        <w:rPr>
          <w:highlight w:val="yellow"/>
        </w:rPr>
      </w:pPr>
      <w:r w:rsidRPr="0023792D">
        <w:rPr>
          <w:highlight w:val="yellow"/>
        </w:rPr>
        <w:t>beni culturali di cui all’art. 10, comma 3 del Decreto Legislativo 22 gennaio 2004, n. 42).</w:t>
      </w:r>
    </w:p>
    <w:p w14:paraId="7C057EEC" w14:textId="0ABD2DC7" w:rsidR="00F877FF" w:rsidRPr="00D0200E" w:rsidRDefault="00F877FF" w:rsidP="008D318E">
      <w:pPr>
        <w:spacing w:after="0"/>
        <w:ind w:right="277"/>
      </w:pPr>
      <w:r w:rsidRPr="00D0200E">
        <w:t>Maggiori dettagli sono forniti nell’introduzione ai relativi capitoli.</w:t>
      </w:r>
    </w:p>
    <w:p w14:paraId="29F2DB6C" w14:textId="6BDE3703" w:rsidR="00D20292" w:rsidRPr="00D0200E" w:rsidRDefault="00D20292" w:rsidP="008D318E">
      <w:pPr>
        <w:spacing w:after="0"/>
        <w:ind w:left="16" w:right="277"/>
      </w:pPr>
      <w:r w:rsidRPr="00D0200E">
        <w:t>I criteri definiti in ciascun capitolo devono essere utilizzati per gli interventi di realizzazione di un nuovo impianto o di manutenzione, riqualificazione, di un impianto esistente.</w:t>
      </w:r>
    </w:p>
    <w:p w14:paraId="34818880" w14:textId="77777777" w:rsidR="001D3CFF" w:rsidRPr="00D0200E" w:rsidRDefault="001D3CFF" w:rsidP="008D318E">
      <w:pPr>
        <w:pStyle w:val="Corpotesto"/>
        <w:widowControl/>
        <w:suppressAutoHyphens/>
        <w:autoSpaceDE/>
        <w:autoSpaceDN/>
        <w:spacing w:line="100" w:lineRule="atLeast"/>
        <w:jc w:val="both"/>
        <w:rPr>
          <w:rFonts w:ascii="Garamond" w:eastAsia="Calibri" w:hAnsi="Garamond" w:cs="Garamond"/>
          <w:kern w:val="1"/>
          <w:sz w:val="24"/>
          <w:szCs w:val="24"/>
          <w:lang w:eastAsia="hi-IN" w:bidi="hi-IN"/>
        </w:rPr>
      </w:pPr>
      <w:r w:rsidRPr="00E34CE2">
        <w:rPr>
          <w:rFonts w:ascii="Garamond" w:eastAsia="Calibri" w:hAnsi="Garamond" w:cs="Garamond"/>
          <w:kern w:val="1"/>
          <w:sz w:val="24"/>
          <w:szCs w:val="24"/>
          <w:lang w:eastAsia="hi-IN" w:bidi="hi-IN"/>
        </w:rPr>
        <w:t>I soggetti obbligati all’applicazione dei CAM sono le stazioni appaltanti, gli enti concedenti e i concessionari e i soggetti privati che assumono in via diretta, o in regime di convenzione, l'esecuzione delle opere di urbanizzazione a scomputo totale o parziale del contributo previsto per il rilascio del permesso.</w:t>
      </w:r>
    </w:p>
    <w:p w14:paraId="24E426F1" w14:textId="77777777" w:rsidR="00672868" w:rsidRPr="00D0200E" w:rsidRDefault="00672868" w:rsidP="008D318E">
      <w:pPr>
        <w:spacing w:after="0"/>
      </w:pPr>
      <w:bookmarkStart w:id="2" w:name="_Hlk193874370"/>
      <w:r w:rsidRPr="002F1985">
        <w:t>Le disposizioni del presente provvedimento si applicano, altresì, all'aggiudicazione dei lavori pubblici da realizzarsi da parte di soggetti privati, titolari di permesso di costruire o di un altro titolo abilitativo, che assumono in via diretta l'esecuzione delle opere di urbanizzazione a scomputo totale o parziale del contributo previsto per il rilascio del permesso, ai sensi dell'articolo 16, comma 2, del testo unico delle disposizioni legislative e regolamentari in materia di edilizia, di cui al decreto del Presidente della Repubblica 6 giugno 2001, n. 380, e dell'articolo 28, comma 5, della legge 17 agosto 1942, n. 1150, ovvero eseguono le relative opere in regime di convenzione, come previsto dall'art. 13, comma 7, del Codice.</w:t>
      </w:r>
    </w:p>
    <w:bookmarkEnd w:id="2"/>
    <w:p w14:paraId="654AA8B8" w14:textId="77777777" w:rsidR="00672868" w:rsidRPr="00D0200E" w:rsidRDefault="00672868" w:rsidP="008D318E">
      <w:pPr>
        <w:pStyle w:val="Corpotesto"/>
        <w:widowControl/>
        <w:suppressAutoHyphens/>
        <w:autoSpaceDE/>
        <w:autoSpaceDN/>
        <w:spacing w:line="100" w:lineRule="atLeast"/>
        <w:jc w:val="both"/>
        <w:rPr>
          <w:rFonts w:ascii="Garamond" w:eastAsia="Calibri" w:hAnsi="Garamond" w:cs="Garamond"/>
          <w:kern w:val="1"/>
          <w:sz w:val="24"/>
          <w:szCs w:val="24"/>
          <w:lang w:eastAsia="hi-IN" w:bidi="hi-IN"/>
        </w:rPr>
      </w:pPr>
    </w:p>
    <w:p w14:paraId="27CB575F" w14:textId="11DCFB21" w:rsidR="00E23CB7" w:rsidRPr="00D0200E" w:rsidRDefault="00E23CB7" w:rsidP="008D318E">
      <w:pPr>
        <w:spacing w:after="0"/>
        <w:ind w:left="16" w:right="277"/>
      </w:pPr>
      <w:r w:rsidRPr="00D0200E">
        <w:t>Ai sensi d</w:t>
      </w:r>
      <w:r w:rsidR="001D3CFF" w:rsidRPr="00D0200E">
        <w:t>egli</w:t>
      </w:r>
      <w:r w:rsidRPr="00D0200E">
        <w:t xml:space="preserve"> artt. 57 </w:t>
      </w:r>
      <w:r w:rsidRPr="002F1985">
        <w:t>e 185</w:t>
      </w:r>
      <w:r w:rsidR="001D3CFF" w:rsidRPr="002F1985">
        <w:t xml:space="preserve"> del Codice</w:t>
      </w:r>
      <w:r w:rsidRPr="002F1985">
        <w:t>, le Amministrazioni pubbliche, nell’acquisizione di sorgenti o apparecchi per illuminazione pubblica e nell’affidamento dell’incarico di progettazione di impianti di illuminazione pubblica, per qualunque importo e per l’intero valore delle gare, sono tenute a riportare nel bando almeno le specifiche tecniche e le clausole contrattuali definite nel presente documento ed a considerare, indicandoli chiaramente, i criteri ambientali premianti, definiti nello stesso documento, come elementi per la valutazione e l’aggiudicazione delle offerte</w:t>
      </w:r>
      <w:r w:rsidR="001D3CFF" w:rsidRPr="002F1985">
        <w:t>, nel caso di concessioni</w:t>
      </w:r>
      <w:r w:rsidRPr="002F1985">
        <w:t>.</w:t>
      </w:r>
    </w:p>
    <w:p w14:paraId="74EFC308" w14:textId="77777777" w:rsidR="00F877FF" w:rsidRPr="00D0200E" w:rsidRDefault="00F877FF" w:rsidP="008D318E">
      <w:pPr>
        <w:spacing w:after="0" w:line="250" w:lineRule="auto"/>
        <w:ind w:left="17" w:right="278" w:hanging="11"/>
      </w:pPr>
      <w:bookmarkStart w:id="3" w:name="_Hlk216186827"/>
      <w:r w:rsidRPr="001F09F0">
        <w:t xml:space="preserve">Si ricorda che, ai sensi dell’art. 57 del Codice, le Amministrazioni nello stabilire i criteri di aggiudicazione (art. 108) devono altresì tenere in considerazione criteri premianti definiti nel presente documento. </w:t>
      </w:r>
    </w:p>
    <w:p w14:paraId="0C65E2C7" w14:textId="77777777" w:rsidR="00F877FF" w:rsidRPr="00D0200E" w:rsidRDefault="00F877FF" w:rsidP="008D318E">
      <w:pPr>
        <w:spacing w:after="0"/>
        <w:ind w:left="16" w:right="277"/>
      </w:pPr>
      <w:r w:rsidRPr="00D0200E">
        <w:t xml:space="preserve">Considerato l’elevato impatto ambientale del settore lungo il ciclo di vita, è opportuno che le Amministrazioni assegnino ai criteri ambientali premianti una quota significativa del punteggio totale disponibile. Ciò consente di far emergere le offerte che si qualificano per caratteristiche e prestazioni più </w:t>
      </w:r>
      <w:r w:rsidRPr="00D0200E">
        <w:lastRenderedPageBreak/>
        <w:t>sostenibili di quelle corrispondenti ai soli criteri obbligatori e stimola l’innovazione e le eccellenze per la sostenibilità.</w:t>
      </w:r>
      <w:bookmarkEnd w:id="3"/>
    </w:p>
    <w:p w14:paraId="5ECB4981" w14:textId="77777777" w:rsidR="00F95A0E" w:rsidRPr="00D0200E" w:rsidRDefault="00F95A0E" w:rsidP="008D318E">
      <w:pPr>
        <w:tabs>
          <w:tab w:val="center" w:pos="3389"/>
        </w:tabs>
        <w:spacing w:after="0"/>
        <w:ind w:left="0" w:firstLine="0"/>
        <w:jc w:val="left"/>
      </w:pPr>
    </w:p>
    <w:p w14:paraId="49A7FDAB" w14:textId="42F2D6CB" w:rsidR="00FA0AC6" w:rsidRPr="00D0200E" w:rsidRDefault="00FA60C1" w:rsidP="008D318E">
      <w:pPr>
        <w:pStyle w:val="Titolo2"/>
        <w:spacing w:after="0"/>
      </w:pPr>
      <w:bookmarkStart w:id="4" w:name="_Toc236919136"/>
      <w:r w:rsidRPr="00D0200E">
        <w:t>Analisi dei fabbisogni</w:t>
      </w:r>
      <w:bookmarkEnd w:id="4"/>
    </w:p>
    <w:p w14:paraId="4CBB6415" w14:textId="77777777" w:rsidR="00FA0AC6" w:rsidRPr="00D0200E" w:rsidRDefault="00FA60C1" w:rsidP="008D318E">
      <w:pPr>
        <w:spacing w:after="0"/>
        <w:ind w:left="16" w:right="277"/>
      </w:pPr>
      <w:r w:rsidRPr="00D0200E">
        <w:t xml:space="preserve">Secondo quanto stabilito dal PAN GPP, prima della decisione di avviare una procedura di acquisto/affidamento l’Amministrazione deve fare un’attenta analisi delle proprie esigenze e valutare l’effettiva consistenza del proprio fabbisogno in base allo stato degli impianti e alle reali necessità in termini di confort luminoso (qualità della visione) e sicurezza per i cittadini. </w:t>
      </w:r>
    </w:p>
    <w:p w14:paraId="4BFB6719" w14:textId="51F03D00" w:rsidR="00FA0AC6" w:rsidRPr="00D0200E" w:rsidRDefault="00FA60C1" w:rsidP="008D318E">
      <w:pPr>
        <w:spacing w:after="0"/>
        <w:ind w:left="16" w:right="277"/>
      </w:pPr>
      <w:r w:rsidRPr="00D0200E">
        <w:t>In particolare</w:t>
      </w:r>
      <w:r w:rsidR="00F95A0E" w:rsidRPr="00D0200E">
        <w:t>,</w:t>
      </w:r>
      <w:r w:rsidRPr="00D0200E">
        <w:t xml:space="preserve"> l’Amministrazione deve valutare attentamente l’esigenza di realizzare nuovi impianti di illuminazione tenendo conto, nel rispetto degli strumenti urbanistici vigenti, che in talune situazioni la sicurezza della circolazione può essere migliorata realizzando opere complementari o alternative all’illuminazione quali: segnaletica, rallentatori, dissuasori, ecc. oppure attraverso una regolamentazione del traffico e il controllo dei limiti di velocità. L’Amministrazione deve anche valutare l’opportunità di mantenere in funzione, riqualificandoli, impianti esistenti, alla luce di una corretta definizione del relativo compito visivo. </w:t>
      </w:r>
    </w:p>
    <w:p w14:paraId="06AF1263" w14:textId="77777777" w:rsidR="00FA0AC6" w:rsidRPr="00D0200E" w:rsidRDefault="00FA60C1" w:rsidP="008D318E">
      <w:pPr>
        <w:spacing w:after="0"/>
        <w:ind w:left="16" w:right="277"/>
      </w:pPr>
      <w:r w:rsidRPr="00D0200E">
        <w:t xml:space="preserve">La decisione se adeguare l’impianto di illuminazione pubblica o sostituirlo va presa caso per caso valutando le condizioni dell’impianto, i risparmi energetici conseguibili con i diversi interventi e l’impatto ambientale delle diverse alternative lungo l’intero ciclo di vita dell’impianto. </w:t>
      </w:r>
    </w:p>
    <w:p w14:paraId="05610D73" w14:textId="77777777" w:rsidR="00FA0AC6" w:rsidRPr="00D0200E" w:rsidRDefault="00FA60C1" w:rsidP="008D318E">
      <w:pPr>
        <w:spacing w:after="0"/>
        <w:ind w:left="16" w:right="277"/>
      </w:pPr>
      <w:r w:rsidRPr="00D0200E">
        <w:t xml:space="preserve">L’Amministrazione deve anche valutare se, nei casi in cui sia consentito dalle norme vigenti, sia opportuno unificare l’appalto per la costruzione o l’adeguamento/riqualificazione di un impianto con l’appalto per l’affidamento del servizio di illuminazione pubblica (vedi specifici CAM Servizio IP), tenendo anche presente che il costo degli interventi può essere compensato dai risparmi conseguibili nella gestione dell’impianto. </w:t>
      </w:r>
    </w:p>
    <w:p w14:paraId="774DB211" w14:textId="77777777" w:rsidR="00FA0AC6" w:rsidRPr="00D0200E" w:rsidRDefault="00FA60C1" w:rsidP="008D318E">
      <w:pPr>
        <w:spacing w:after="0"/>
        <w:ind w:left="16" w:right="277"/>
      </w:pPr>
      <w:r w:rsidRPr="00D0200E">
        <w:t>In ogni caso occorre valutare quali siano le tecnologie che, a parità di prestazioni, consentono di ottenere costi di gestione e manutenzione inferiori nel medio/lungo periodo. A questo scopo possono essere utilizzati strumenti come l’analisi TCO - Total Cost Ownership</w:t>
      </w:r>
      <w:r w:rsidRPr="00D0200E">
        <w:rPr>
          <w:sz w:val="21"/>
          <w:vertAlign w:val="superscript"/>
        </w:rPr>
        <w:footnoteReference w:id="1"/>
      </w:r>
      <w:r w:rsidRPr="00D0200E">
        <w:t xml:space="preserve"> - che considera le principali voci di costo riguardanti un prodotto (costo di acquisto, costo di manutenzione ordinaria, costo di manutenzione straordinaria e costi relativi al consumo di energia elettrica</w:t>
      </w:r>
      <w:r w:rsidRPr="00D0200E">
        <w:rPr>
          <w:sz w:val="21"/>
          <w:vertAlign w:val="superscript"/>
        </w:rPr>
        <w:footnoteReference w:id="2"/>
      </w:r>
      <w:r w:rsidRPr="00D0200E">
        <w:t>), oppure l’analisi LCC - Life Cycle Costing - che consente di determinare il costo globale del prodotto non solo come sopra definito, ma comprensivo anche dei costi ambientali esterni (per es. i costi esterni relativi al contributo al riscaldamento globale associato alle emissioni dei gas serra lungo il ciclo di vita dei prodotti/servizi/lavori)</w:t>
      </w:r>
      <w:r w:rsidRPr="00D0200E">
        <w:rPr>
          <w:sz w:val="21"/>
          <w:vertAlign w:val="superscript"/>
        </w:rPr>
        <w:footnoteReference w:id="3"/>
      </w:r>
      <w:r w:rsidRPr="00D0200E">
        <w:t xml:space="preserve">. </w:t>
      </w:r>
    </w:p>
    <w:p w14:paraId="7AB52657" w14:textId="77777777" w:rsidR="00FA0AC6" w:rsidRPr="00D0200E" w:rsidRDefault="00FA60C1" w:rsidP="008D318E">
      <w:pPr>
        <w:spacing w:after="0"/>
        <w:ind w:left="16" w:right="277"/>
      </w:pPr>
      <w:r w:rsidRPr="00D0200E">
        <w:t xml:space="preserve">Ciò premesso è opportuno che nel caso di progettazione di impianti di illuminazione pubblica che prevedono: </w:t>
      </w:r>
    </w:p>
    <w:p w14:paraId="128CD4AA" w14:textId="584F093A" w:rsidR="00FA0AC6" w:rsidRPr="00D0200E" w:rsidRDefault="00FA60C1" w:rsidP="008D318E">
      <w:pPr>
        <w:numPr>
          <w:ilvl w:val="0"/>
          <w:numId w:val="3"/>
        </w:numPr>
        <w:spacing w:after="0"/>
        <w:ind w:right="277" w:hanging="360"/>
      </w:pPr>
      <w:r w:rsidRPr="00D0200E">
        <w:t xml:space="preserve">la realizzazione di un nuovo impianto comprendente apparecchi per illuminazione stradale, </w:t>
      </w:r>
      <w:r w:rsidR="00857B04" w:rsidRPr="00D0200E">
        <w:t>oppure</w:t>
      </w:r>
      <w:r w:rsidRPr="00D0200E">
        <w:t xml:space="preserve">, </w:t>
      </w:r>
    </w:p>
    <w:p w14:paraId="3FC73761" w14:textId="57F7BFAC" w:rsidR="00FA0AC6" w:rsidRPr="00D0200E" w:rsidRDefault="00FA60C1" w:rsidP="008D318E">
      <w:pPr>
        <w:numPr>
          <w:ilvl w:val="0"/>
          <w:numId w:val="3"/>
        </w:numPr>
        <w:spacing w:after="0"/>
        <w:ind w:right="277" w:hanging="360"/>
      </w:pPr>
      <w:r w:rsidRPr="00D0200E">
        <w:t xml:space="preserve">la sostituzione di apparecchi per illuminazione stradale per un totale di almeno </w:t>
      </w:r>
      <w:r w:rsidR="00857B04" w:rsidRPr="00D0200E">
        <w:t>dieci</w:t>
      </w:r>
      <w:r w:rsidRPr="00D0200E">
        <w:t xml:space="preserve"> punti luce, </w:t>
      </w:r>
    </w:p>
    <w:p w14:paraId="58A451DD" w14:textId="77E0A646" w:rsidR="00FA0AC6" w:rsidRPr="00D0200E" w:rsidRDefault="00FA60C1" w:rsidP="008D318E">
      <w:pPr>
        <w:spacing w:after="0"/>
        <w:ind w:left="16" w:right="277"/>
      </w:pPr>
      <w:r w:rsidRPr="00E143C6">
        <w:t xml:space="preserve">il progettista includa nella documentazione progettuale una analisi </w:t>
      </w:r>
      <w:r w:rsidR="00E143C6" w:rsidRPr="00E143C6">
        <w:t>TCO (Total Cost of Ownership) e il LCC (Life-Cycle Costing)</w:t>
      </w:r>
      <w:r w:rsidR="00E143C6" w:rsidRPr="00E143C6">
        <w:rPr>
          <w:rStyle w:val="Rimandonotaapidipagina"/>
        </w:rPr>
        <w:footnoteReference w:id="4"/>
      </w:r>
      <w:r w:rsidRPr="00E143C6">
        <w:t xml:space="preserve"> riferit</w:t>
      </w:r>
      <w:r w:rsidR="00E143C6" w:rsidRPr="00E143C6">
        <w:t>i</w:t>
      </w:r>
      <w:r w:rsidRPr="00E143C6">
        <w:t xml:space="preserve"> ad un periodo non inferiore a 20 anni. Tale</w:t>
      </w:r>
      <w:r w:rsidRPr="00D0200E">
        <w:t xml:space="preserve"> analisi andrà eseguita per il nuovo impianto da realizzare e per l’impianto esistente</w:t>
      </w:r>
      <w:r w:rsidR="00857B04" w:rsidRPr="00D0200E">
        <w:t xml:space="preserve">, </w:t>
      </w:r>
      <w:r w:rsidRPr="00D0200E">
        <w:t>nel caso di sostituzione di apparecchi esistenti</w:t>
      </w:r>
      <w:r w:rsidR="00857B04" w:rsidRPr="00D0200E">
        <w:t>,</w:t>
      </w:r>
      <w:r w:rsidRPr="00D0200E">
        <w:t xml:space="preserve"> ovvero per le eventuali soluzioni alternative. </w:t>
      </w:r>
    </w:p>
    <w:p w14:paraId="32E56C05" w14:textId="7EC6407F" w:rsidR="00FA0AC6" w:rsidRPr="00D0200E" w:rsidRDefault="00FA60C1" w:rsidP="008D318E">
      <w:pPr>
        <w:spacing w:after="0"/>
        <w:ind w:left="16" w:right="277"/>
      </w:pPr>
      <w:r w:rsidRPr="00D0200E">
        <w:t xml:space="preserve">Gli studi di impatto sul ciclo di vita (LCA) condotti in ambito europeo dimostrano che il maggior impatto ambientale </w:t>
      </w:r>
      <w:r w:rsidR="00857B04" w:rsidRPr="00D0200E">
        <w:t xml:space="preserve">degli apparecchi </w:t>
      </w:r>
      <w:r w:rsidRPr="00D0200E">
        <w:t xml:space="preserve">di sorgenti luminose ed apparecchi illuminanti deriva dalla fase d’uso, ovvero </w:t>
      </w:r>
      <w:r w:rsidRPr="00D0200E">
        <w:lastRenderedPageBreak/>
        <w:t xml:space="preserve">dal consumo di energia degli stessi ed in misura minore dalla produzione (gli altri contributi sono pressoché nulli). </w:t>
      </w:r>
      <w:r w:rsidRPr="00E143C6">
        <w:t xml:space="preserve">I criteri sulla prestazione energetica di apparecchi ed impianti di illuminazione tengono conto di questo aspetto attraverso la definizione di </w:t>
      </w:r>
      <w:r w:rsidR="00857B04" w:rsidRPr="00E143C6">
        <w:t xml:space="preserve">criteri </w:t>
      </w:r>
      <w:r w:rsidRPr="00E143C6">
        <w:t>specifici</w:t>
      </w:r>
      <w:r w:rsidR="00857B04" w:rsidRPr="00E143C6">
        <w:t xml:space="preserve"> basati sull’indice</w:t>
      </w:r>
      <w:r w:rsidRPr="00E143C6">
        <w:t xml:space="preserve"> </w:t>
      </w:r>
      <w:r w:rsidR="00857B04" w:rsidRPr="00E143C6">
        <w:t xml:space="preserve">IPEI* per gli impianti (criterio 2.3.3 Prestazione energetica dell’impianto) e sull’indice </w:t>
      </w:r>
      <w:r w:rsidRPr="00E143C6">
        <w:t>IPEA*</w:t>
      </w:r>
      <w:r w:rsidRPr="00E143C6">
        <w:rPr>
          <w:sz w:val="21"/>
          <w:vertAlign w:val="superscript"/>
        </w:rPr>
        <w:footnoteReference w:id="5"/>
      </w:r>
      <w:r w:rsidRPr="00E143C6">
        <w:t xml:space="preserve"> per gli apparecchi</w:t>
      </w:r>
      <w:r w:rsidR="00857B04" w:rsidRPr="00E143C6">
        <w:t xml:space="preserve"> (criterio 3.2.3 Prestazione energetica degli apparecchi di illuminazione</w:t>
      </w:r>
      <w:r w:rsidRPr="00E143C6">
        <w:t>)</w:t>
      </w:r>
      <w:r w:rsidR="00857B04" w:rsidRPr="00E143C6">
        <w:t>.</w:t>
      </w:r>
    </w:p>
    <w:p w14:paraId="5BC7A0F0" w14:textId="47326175" w:rsidR="00FA0AC6" w:rsidRPr="00D0200E" w:rsidRDefault="00FA60C1" w:rsidP="008D318E">
      <w:pPr>
        <w:spacing w:after="0"/>
        <w:ind w:left="16" w:right="277"/>
      </w:pPr>
      <w:r w:rsidRPr="00D0200E">
        <w:t xml:space="preserve">Per una valutazione il più completa possibile delle prestazioni dell’impianto sarebbe opportuno affiancare all’indice IPEI*, ogni volta sia possibile, la valutazione del consumo annuo parametrizzato AECI così come indicato </w:t>
      </w:r>
      <w:r w:rsidRPr="00E143C6">
        <w:t>nella norma UNI EN 13201-5.</w:t>
      </w:r>
    </w:p>
    <w:p w14:paraId="147607E2" w14:textId="10982D50" w:rsidR="00FA0AC6" w:rsidRPr="00D0200E" w:rsidRDefault="00FA60C1" w:rsidP="008D318E">
      <w:pPr>
        <w:spacing w:after="0"/>
        <w:ind w:left="16" w:right="277"/>
      </w:pPr>
      <w:r w:rsidRPr="00D0200E">
        <w:t>Fermo restando che un impianto di illuminazione deve garantire agli utenti i necessari livelli di sicurezza e confort luminoso (qualità della visione), gli interventi sull’impianto debbono garantire il massimo contenimento dei consumi energetici. In un’ottica di qualità globale e minor impatto ambientale possibile de</w:t>
      </w:r>
      <w:r w:rsidR="00D06B39">
        <w:t>vo</w:t>
      </w:r>
      <w:r w:rsidRPr="00D0200E">
        <w:t xml:space="preserve">no essere anche garantiti: </w:t>
      </w:r>
    </w:p>
    <w:p w14:paraId="0F1923C6" w14:textId="77777777" w:rsidR="00FA0AC6" w:rsidRPr="00D0200E" w:rsidRDefault="00FA60C1" w:rsidP="008D318E">
      <w:pPr>
        <w:numPr>
          <w:ilvl w:val="0"/>
          <w:numId w:val="4"/>
        </w:numPr>
        <w:spacing w:after="0"/>
        <w:ind w:right="277" w:hanging="360"/>
      </w:pPr>
      <w:r w:rsidRPr="00D0200E">
        <w:t xml:space="preserve">l’aumento della vita media dei componenti e quindi la riduzione degli interventi di manutenzione ordinaria e straordinaria; </w:t>
      </w:r>
    </w:p>
    <w:p w14:paraId="527E1F05" w14:textId="10C5FA0E" w:rsidR="00FA0AC6" w:rsidRDefault="00FA60C1" w:rsidP="008D318E">
      <w:pPr>
        <w:numPr>
          <w:ilvl w:val="0"/>
          <w:numId w:val="4"/>
        </w:numPr>
        <w:spacing w:after="0"/>
        <w:ind w:right="277" w:hanging="360"/>
      </w:pPr>
      <w:r w:rsidRPr="00D0200E">
        <w:t>il contenimento dell’inquinamento luminoso.</w:t>
      </w:r>
    </w:p>
    <w:p w14:paraId="325DBC35" w14:textId="77777777" w:rsidR="00D85765" w:rsidRDefault="00D85765" w:rsidP="008D318E">
      <w:pPr>
        <w:spacing w:after="0"/>
        <w:ind w:right="277"/>
      </w:pPr>
    </w:p>
    <w:p w14:paraId="1EBB0D61" w14:textId="77777777" w:rsidR="00D85765" w:rsidRPr="00D0200E" w:rsidRDefault="00D85765" w:rsidP="008D318E">
      <w:pPr>
        <w:pStyle w:val="Titolo3"/>
        <w:spacing w:after="0"/>
      </w:pPr>
      <w:bookmarkStart w:id="5" w:name="_Toc236919137"/>
      <w:r w:rsidRPr="00D0200E">
        <w:t>Aspetti tecnici</w:t>
      </w:r>
      <w:bookmarkEnd w:id="5"/>
    </w:p>
    <w:p w14:paraId="08FD017B" w14:textId="77777777" w:rsidR="00D85765" w:rsidRPr="00D0200E" w:rsidRDefault="00D85765" w:rsidP="008D318E">
      <w:pPr>
        <w:spacing w:after="0"/>
        <w:ind w:left="16" w:right="277"/>
      </w:pPr>
      <w:r w:rsidRPr="00D0200E">
        <w:t xml:space="preserve">Di seguito sono indicati alcuni aspetti tecnici di particolare rilevanza. </w:t>
      </w:r>
    </w:p>
    <w:p w14:paraId="6D2E8AD9" w14:textId="77777777" w:rsidR="00D85765" w:rsidRPr="00D0200E" w:rsidRDefault="00D85765" w:rsidP="008D318E">
      <w:pPr>
        <w:spacing w:after="0"/>
        <w:ind w:left="16" w:right="277"/>
      </w:pPr>
      <w:r w:rsidRPr="00D0200E">
        <w:t xml:space="preserve">Nel caso di modifiche in apparecchi esistenti, o di installazione in apparecchi esistenti di componenti (quali ad esempio sorgenti luminose o ausiliari di comando e regolazione), che non sono state previste dalle specifiche tecniche del produttore dell’apparecchio in fase di valutazione della Dichiarazione di conformità UE, l’Amministrazione deve indicare modalità, tempistiche e costi per emettere una nuova dichiarazione UE del prodotto modificato e re-immesso in servizio. </w:t>
      </w:r>
    </w:p>
    <w:p w14:paraId="2D918565" w14:textId="77777777" w:rsidR="00D85765" w:rsidRPr="00D0200E" w:rsidRDefault="00D85765" w:rsidP="008D318E">
      <w:pPr>
        <w:spacing w:after="0"/>
        <w:ind w:left="16" w:right="277"/>
      </w:pPr>
      <w:r w:rsidRPr="00D0200E">
        <w:t xml:space="preserve">In particolare, la documentazione da produrre in tali casi sarà: </w:t>
      </w:r>
    </w:p>
    <w:p w14:paraId="42B73029" w14:textId="77777777" w:rsidR="00D85765" w:rsidRPr="00D0200E" w:rsidRDefault="00D85765" w:rsidP="008D318E">
      <w:pPr>
        <w:numPr>
          <w:ilvl w:val="0"/>
          <w:numId w:val="5"/>
        </w:numPr>
        <w:spacing w:after="0"/>
        <w:ind w:right="277" w:hanging="360"/>
      </w:pPr>
      <w:r w:rsidRPr="00D0200E">
        <w:t>una Dichiarazione di Conformità UE per gli apparecchi di illuminazione già immessi sul mercato ed installati nell’impianto sui quali sono state apportate modifiche. Tale dichiarazione, rilasciata sotto la totale responsabilità del professionista o dell’installatore che ha eseguito le modifiche sugli apparecchi di illuminazione, sarà redatta secondo le specifiche previste dalle direttive e regolamenti UE applicabili</w:t>
      </w:r>
      <w:r w:rsidRPr="00D0200E">
        <w:rPr>
          <w:sz w:val="21"/>
          <w:vertAlign w:val="superscript"/>
        </w:rPr>
        <w:footnoteReference w:id="6"/>
      </w:r>
      <w:r w:rsidRPr="00D0200E">
        <w:t xml:space="preserve"> alla data di re-immissione in servizio dei prodotti; </w:t>
      </w:r>
    </w:p>
    <w:p w14:paraId="08BF5EC7" w14:textId="77777777" w:rsidR="00D85765" w:rsidRPr="00D0200E" w:rsidRDefault="00D85765" w:rsidP="008D318E">
      <w:pPr>
        <w:numPr>
          <w:ilvl w:val="0"/>
          <w:numId w:val="5"/>
        </w:numPr>
        <w:spacing w:after="0"/>
        <w:ind w:right="277" w:hanging="360"/>
      </w:pPr>
      <w:r w:rsidRPr="00D0200E">
        <w:t xml:space="preserve">l’elenco dei componenti che si intende acquistare; </w:t>
      </w:r>
    </w:p>
    <w:p w14:paraId="30A3AF84" w14:textId="77777777" w:rsidR="00D85765" w:rsidRPr="00D0200E" w:rsidRDefault="00D85765" w:rsidP="008D318E">
      <w:pPr>
        <w:numPr>
          <w:ilvl w:val="0"/>
          <w:numId w:val="5"/>
        </w:numPr>
        <w:spacing w:after="0"/>
        <w:ind w:right="277" w:hanging="360"/>
      </w:pPr>
      <w:r w:rsidRPr="00D0200E">
        <w:t xml:space="preserve">un documento di valutazione attestante che le relative eventuali modifiche siano compatibili con gli impianti/prodotti esistenti; </w:t>
      </w:r>
    </w:p>
    <w:p w14:paraId="12912FC6" w14:textId="77777777" w:rsidR="00D85765" w:rsidRPr="00D0200E" w:rsidRDefault="00D85765" w:rsidP="008D318E">
      <w:pPr>
        <w:numPr>
          <w:ilvl w:val="0"/>
          <w:numId w:val="5"/>
        </w:numPr>
        <w:spacing w:after="0"/>
        <w:ind w:right="277" w:hanging="360"/>
      </w:pPr>
      <w:r w:rsidRPr="00D0200E">
        <w:t xml:space="preserve">un rapporto di prova e verifica che le prestazioni illuminotecniche ed elettriche finali sono equivalenti o migliori di quelle esistenti o adeguate a eventuali nuove aspettative. Chi esegue le modifiche su prodotti esistenti deve fornire i rapporti di prova richiesti dai fascicoli tecnici previsti dalla dichiarazione di conformità in relazione alla normativa applicabile. </w:t>
      </w:r>
    </w:p>
    <w:p w14:paraId="66E28A15" w14:textId="77777777" w:rsidR="00D85765" w:rsidRPr="00D0200E" w:rsidRDefault="00D85765" w:rsidP="008D318E">
      <w:pPr>
        <w:spacing w:after="0"/>
        <w:ind w:left="16" w:right="277"/>
      </w:pPr>
      <w:r w:rsidRPr="00D0200E">
        <w:t xml:space="preserve">Nel caso di modifiche in apparecchi esistenti, o di installazione in apparecchi esistenti di componenti (quali ad esempio sorgenti luminose o ausiliari di comando e regolazione), che non sono state previste dalle specifiche tecniche del produttore dell’apparecchio in fase di valutazione della Dichiarazione di conformità UE, ma che non comportano la perdita della validità della Dichiarazione di conformità UE, senza conseguenti cambiamenti riguardo alle responsabilità civili inerenti la sicurezza e le prestazioni minime previste dal produttore originale dei prodotti, l’Amministrazione deve indicare modalità e </w:t>
      </w:r>
      <w:r w:rsidRPr="00D0200E">
        <w:lastRenderedPageBreak/>
        <w:t xml:space="preserve">tempistiche per emettere una dichiarazione che le eventuali modifiche non comportano la perdita della validità della Dichiarazione di conformità UE. </w:t>
      </w:r>
    </w:p>
    <w:p w14:paraId="1BD82897" w14:textId="77777777" w:rsidR="00D85765" w:rsidRPr="00D0200E" w:rsidRDefault="00D85765" w:rsidP="008D318E">
      <w:pPr>
        <w:spacing w:after="0"/>
        <w:ind w:left="16" w:right="277"/>
      </w:pPr>
      <w:r w:rsidRPr="00D0200E">
        <w:t xml:space="preserve">Gli apparecchi illuminanti così modificati dovranno rispondere alle specifiche indicate nel capitolo 3 del presente documento. </w:t>
      </w:r>
    </w:p>
    <w:p w14:paraId="4E99DDFB" w14:textId="77777777" w:rsidR="00D85765" w:rsidRPr="00D0200E" w:rsidRDefault="00D85765" w:rsidP="008D318E">
      <w:pPr>
        <w:spacing w:after="0"/>
        <w:ind w:left="16" w:right="277"/>
      </w:pPr>
      <w:r w:rsidRPr="00D0200E">
        <w:t xml:space="preserve">Nel caso di modifiche in impianti di illuminazione esistenti mediante l’aggiunta o la sostituzione di apparecchi di illuminazione o di dispositivi (es. regolatori di flusso), l’Amministrazione deve indicare modalità, tempistiche e costi per il rilascio del nuovo certificato di collaudo per i lavori, o di verifica di conformità per servizi e forniture ovvero per il rilascio di certificato di regolare esecuzione, ai sensi </w:t>
      </w:r>
      <w:r w:rsidRPr="00D0200E">
        <w:rPr>
          <w:highlight w:val="yellow"/>
        </w:rPr>
        <w:t>dell’art. 116 del Codice.</w:t>
      </w:r>
    </w:p>
    <w:p w14:paraId="7FE5B7B4" w14:textId="77777777" w:rsidR="00D85765" w:rsidRPr="00D0200E" w:rsidRDefault="00D85765" w:rsidP="008D318E">
      <w:pPr>
        <w:spacing w:after="0"/>
        <w:ind w:left="16" w:right="277"/>
      </w:pPr>
    </w:p>
    <w:p w14:paraId="2AC56635" w14:textId="77777777" w:rsidR="00D85765" w:rsidRPr="00D0200E" w:rsidRDefault="00D85765" w:rsidP="008D318E">
      <w:pPr>
        <w:pStyle w:val="Titolo3"/>
        <w:spacing w:after="0"/>
      </w:pPr>
      <w:bookmarkStart w:id="6" w:name="_Toc236919138"/>
      <w:r w:rsidRPr="00D0200E">
        <w:t>Aspetti organiz</w:t>
      </w:r>
      <w:r w:rsidRPr="00D85765">
        <w:t>z</w:t>
      </w:r>
      <w:r w:rsidRPr="00D0200E">
        <w:t>ativi</w:t>
      </w:r>
      <w:bookmarkEnd w:id="6"/>
    </w:p>
    <w:p w14:paraId="71EED5CB" w14:textId="77777777" w:rsidR="00D85765" w:rsidRPr="00D0200E" w:rsidRDefault="00D85765" w:rsidP="008D318E">
      <w:pPr>
        <w:spacing w:after="0"/>
        <w:ind w:left="16" w:right="277"/>
      </w:pPr>
      <w:r w:rsidRPr="00D0200E">
        <w:t xml:space="preserve">Per la più efficace gestione del contratto d’appalto è opportuno che l’Amministrazione nomini un tecnico esperto come proprio rappresentante e controparte dell’appaltatore. </w:t>
      </w:r>
    </w:p>
    <w:p w14:paraId="728CC514" w14:textId="77777777" w:rsidR="00D85765" w:rsidRPr="00D0200E" w:rsidRDefault="00D85765" w:rsidP="008D318E">
      <w:pPr>
        <w:spacing w:after="0"/>
        <w:ind w:left="16" w:right="277"/>
      </w:pPr>
      <w:r w:rsidRPr="00D0200E">
        <w:t>Nel caso in cui l’appalto preveda non solo la fornitura, ma anche l’installazione di lampade e/o apparecchi di illuminazione, tale rappresentante avrà il compito di monitorare lo stato dei lavori e la loro corretta esecuzione. Per i soggetti obbligati alla nomina dell’Energy Manager (E.M.)</w:t>
      </w:r>
      <w:r w:rsidRPr="00D0200E">
        <w:rPr>
          <w:sz w:val="21"/>
          <w:vertAlign w:val="superscript"/>
        </w:rPr>
        <w:footnoteReference w:id="7"/>
      </w:r>
      <w:r w:rsidRPr="00D0200E">
        <w:t>, questa controparte dovrebbe essere lo stesso E. M. Tale rappresentante, sia o meno Energy Manager, non deve avere alcun conflitto di interessi nello svolgimento del ruolo di controparte.</w:t>
      </w:r>
    </w:p>
    <w:p w14:paraId="1D7185AE" w14:textId="77777777" w:rsidR="00D85765" w:rsidRPr="00D0200E" w:rsidRDefault="00D85765" w:rsidP="008D318E">
      <w:pPr>
        <w:spacing w:after="0"/>
        <w:ind w:left="16" w:right="277"/>
      </w:pPr>
    </w:p>
    <w:p w14:paraId="27222FF7" w14:textId="77777777" w:rsidR="00D85765" w:rsidRPr="00D0200E" w:rsidRDefault="00D85765" w:rsidP="008D318E">
      <w:pPr>
        <w:pStyle w:val="Titolo3"/>
        <w:spacing w:after="0"/>
      </w:pPr>
      <w:bookmarkStart w:id="7" w:name="_Toc236919139"/>
      <w:r w:rsidRPr="00D0200E">
        <w:t>Incentivi economici</w:t>
      </w:r>
      <w:bookmarkEnd w:id="7"/>
    </w:p>
    <w:p w14:paraId="6596E2B5" w14:textId="77777777" w:rsidR="00D85765" w:rsidRPr="00D0200E" w:rsidRDefault="00D85765" w:rsidP="008D318E">
      <w:pPr>
        <w:spacing w:after="0"/>
        <w:ind w:left="16" w:right="277"/>
      </w:pPr>
      <w:r w:rsidRPr="00D0200E">
        <w:t>Considerato che gli interventi di riqualificazione ambientale possono beneficiare di incentivi od altre agevolazioni economiche (Titoli di Efficienza Energetica, ecc), i documenti di gara debbono esplicitamente disciplinare la modalità di ripartizione, tra Amministrazione ed appaltatore, del loro valore economico, tenendo conto della effettiva remunerazione del contratto, del soggetto che ha in capo l’acquisto delle apparecchiature in grado di generare risparmio energetico e dell’effettiva intestazione delle utenze di energia elettrica.</w:t>
      </w:r>
    </w:p>
    <w:p w14:paraId="688BFFF4" w14:textId="77777777" w:rsidR="00D85765" w:rsidRPr="00D0200E" w:rsidRDefault="00D85765" w:rsidP="008D318E">
      <w:pPr>
        <w:spacing w:after="0"/>
        <w:ind w:right="277"/>
      </w:pPr>
    </w:p>
    <w:p w14:paraId="7BF9158D" w14:textId="77777777" w:rsidR="00F95A0E" w:rsidRPr="00D0200E" w:rsidRDefault="00F95A0E" w:rsidP="008D318E">
      <w:pPr>
        <w:spacing w:after="0"/>
        <w:ind w:right="277"/>
      </w:pPr>
    </w:p>
    <w:p w14:paraId="4B78F695" w14:textId="1834F6F5" w:rsidR="00FA0AC6" w:rsidRPr="00D0200E" w:rsidRDefault="00FA60C1" w:rsidP="008D318E">
      <w:pPr>
        <w:pStyle w:val="Titolo2"/>
        <w:spacing w:after="0"/>
      </w:pPr>
      <w:bookmarkStart w:id="8" w:name="_Toc236919140"/>
      <w:r w:rsidRPr="00D0200E">
        <w:t>Inquinamento luminoso, biodiversità e paesaggio</w:t>
      </w:r>
      <w:bookmarkEnd w:id="8"/>
    </w:p>
    <w:p w14:paraId="7A987DF4" w14:textId="0EFE772F" w:rsidR="00FA0AC6" w:rsidRPr="00D0200E" w:rsidRDefault="00FA60C1" w:rsidP="008D318E">
      <w:pPr>
        <w:spacing w:after="0"/>
        <w:ind w:left="16" w:right="277"/>
      </w:pPr>
      <w:r w:rsidRPr="00D0200E">
        <w:t xml:space="preserve">Il controllo dell’inquinamento luminoso è finalizzato, oltre che al risparmio energetico, anche alla salvaguardia dell’ambiente notturno, del paesaggio, della biodiversità, degli equilibri ecologici e della salute umana ed a consentire </w:t>
      </w:r>
      <w:r w:rsidR="00C61AAC" w:rsidRPr="00D0200E">
        <w:t>attività amatoriali e professionali di osservazione e studio della volta celeste, nonché la tutela degli ecosistemi notturni, della salute umana e del patrimonio paesaggistico.</w:t>
      </w:r>
    </w:p>
    <w:p w14:paraId="4724F2F3" w14:textId="386B88BE" w:rsidR="00FA0AC6" w:rsidRPr="00D0200E" w:rsidRDefault="00FA60C1" w:rsidP="008D318E">
      <w:pPr>
        <w:spacing w:after="0"/>
        <w:ind w:left="16" w:right="277"/>
      </w:pPr>
      <w:r w:rsidRPr="00E143C6">
        <w:t>Il progetto di un impianto di illuminazione pubblica deve contenere la documentata valutazione dei possibili impatti derivanti dalla realizzazione degli impianti, tale valutazione dovrà essere fatta per tutte le fasi di vita dell’opera (ante operam, in fase di cantiere, in fase di esercizio e in fase di eventuale dismissione), in maniera tale da fornire una analisi completa e ponderata degli interventi di mitigazione da mettere in atto.</w:t>
      </w:r>
      <w:r w:rsidR="00662100" w:rsidRPr="00D0200E">
        <w:t xml:space="preserve"> </w:t>
      </w:r>
      <w:r w:rsidRPr="00D0200E">
        <w:t>In merito alla salvaguardia del paesaggio, nella progettazione degli impianti di illuminazione deve essere effettuata una valutazione preliminare a differenti scale di percezione</w:t>
      </w:r>
      <w:r w:rsidR="00A3405D" w:rsidRPr="00D0200E">
        <w:t xml:space="preserve">, </w:t>
      </w:r>
      <w:r w:rsidRPr="00D0200E">
        <w:t>di sito e di area vasta</w:t>
      </w:r>
      <w:r w:rsidR="00A3405D" w:rsidRPr="00D0200E">
        <w:t>,</w:t>
      </w:r>
      <w:r w:rsidRPr="00D0200E">
        <w:t xml:space="preserve"> al fine di non alterare, semmai valorizzare, gli elementi caratterizzanti il paesaggio stesso.</w:t>
      </w:r>
    </w:p>
    <w:p w14:paraId="6F89311C" w14:textId="6833488B" w:rsidR="00FA0AC6" w:rsidRPr="00D0200E" w:rsidRDefault="00FA60C1" w:rsidP="008D318E">
      <w:pPr>
        <w:spacing w:after="0"/>
        <w:ind w:left="16" w:right="277"/>
      </w:pPr>
      <w:r w:rsidRPr="00D0200E">
        <w:t>Qualora sia effettivamente necessario realizzare</w:t>
      </w:r>
      <w:r w:rsidR="00C61AAC" w:rsidRPr="00D0200E">
        <w:t xml:space="preserve"> o </w:t>
      </w:r>
      <w:r w:rsidRPr="00D0200E">
        <w:t xml:space="preserve">mantenere impianti di illuminazione in ambiti in cui sia rilevante l’esigenza di conservazione degli equilibri ecologici e della biodiversità, in cui siano presenti ecosistemi caratterizzati da buon livello di naturalità, corridoi ecologici e siti rilevanti per l’alimentazione, la sosta, il rifugio, la riproduzione e gli spostamenti della fauna o in cui sia necessario tutelare attività astronomiche, </w:t>
      </w:r>
      <w:r w:rsidR="00997D3F" w:rsidRPr="00D0200E">
        <w:t>l’</w:t>
      </w:r>
      <w:r w:rsidR="00A3405D" w:rsidRPr="00D0200E">
        <w:t>a</w:t>
      </w:r>
      <w:r w:rsidR="00997D3F" w:rsidRPr="00D0200E">
        <w:t>mministrazione</w:t>
      </w:r>
      <w:r w:rsidR="00703848" w:rsidRPr="00D0200E">
        <w:t xml:space="preserve"> deve</w:t>
      </w:r>
      <w:r w:rsidRPr="00D0200E">
        <w:t xml:space="preserve"> tenere conto anche dell’obiettivo di conservare il più possibile le condizioni di oscurità naturale notturna. In tali ambiti, che possono comprendere anche i corpi idrici e le aree verdi urbane e periurbane (che hanno o potrebbero avere, qualora adeguatamente gestiti, rilevante funzione naturalistica ed ecologica in particolare per quanto attiene al mantenimento e al ripristino della </w:t>
      </w:r>
      <w:r w:rsidRPr="00D0200E">
        <w:lastRenderedPageBreak/>
        <w:t xml:space="preserve">connettività ecologica), </w:t>
      </w:r>
      <w:r w:rsidR="00703848" w:rsidRPr="00D0200E">
        <w:t>è opportuno che l’</w:t>
      </w:r>
      <w:r w:rsidR="00A3405D" w:rsidRPr="00D0200E">
        <w:t>a</w:t>
      </w:r>
      <w:r w:rsidR="00703848" w:rsidRPr="00D0200E">
        <w:t>mministrazione valuti</w:t>
      </w:r>
      <w:r w:rsidRPr="00D0200E">
        <w:t xml:space="preserve"> l’opportunità di privilegiare il ricorso a sistemi passivi di segnalazione (catarifrangenti, cat-eyes, bande rumorose a bordo strada, ecc.), contenendo l’illuminazione artificiale allo stretto indispensabile per quanto riguarda le aree da illuminare, il livello di illuminamento, la caratteristiche illuminotecniche dell’impianto, i periodi e gli orari di illuminazione e utilizzando, ove possibile, sistemi di accensione all’effettiva occorrenza (mediante sensori di presenza).  </w:t>
      </w:r>
    </w:p>
    <w:p w14:paraId="7D2E0165" w14:textId="49BC7CB7" w:rsidR="00FA0AC6" w:rsidRPr="00D0200E" w:rsidRDefault="00FA60C1" w:rsidP="008D318E">
      <w:pPr>
        <w:spacing w:after="0"/>
        <w:ind w:left="16" w:right="277"/>
      </w:pPr>
      <w:r w:rsidRPr="00D0200E">
        <w:t xml:space="preserve">Con riferimento agli aspetti vegetazionali, si precisa che la progettazione di impianti di illuminazione pubblica in aree in cui sono presenti o si prevede la presenza di alberature (aree di verde pubblico, in ambito urbano e periurbano, viali, parcheggi, etc.) deve tenere in adeguata considerazione l’interferenza tra le caratteristiche dimensionali della componente arborea (presente e futura) con i parametri e gli obiettivi dell’illuminazione. </w:t>
      </w:r>
    </w:p>
    <w:p w14:paraId="68F87434" w14:textId="4BB1CCAA" w:rsidR="00FA0AC6" w:rsidRPr="00D0200E" w:rsidRDefault="00FA60C1" w:rsidP="008D318E">
      <w:pPr>
        <w:spacing w:after="0"/>
        <w:ind w:left="16" w:right="277"/>
      </w:pPr>
      <w:r w:rsidRPr="00D0200E">
        <w:t>La realizzazione di impianti di illuminazione pubblica resta sottoposta alle prescrizioni contenute negli strumenti di pianificazione (paesaggistici, territoriali,</w:t>
      </w:r>
      <w:r w:rsidR="00F95A0E" w:rsidRPr="00D0200E">
        <w:t xml:space="preserve"> </w:t>
      </w:r>
      <w:r w:rsidRPr="00D0200E">
        <w:t>urbanistici e di settore), quando presenti, ed alle procedure autorizzative previste dalle specifiche norme di riferimento. Pertanto, la realizzazione di impianti di illuminazione pubblica in ambiti vincolati o tutelati (a titolo esemplificativo ma non esaustivo citiamo: aree e beni paesaggistici individuati dal Decreto Legislativo 22 gennaio 2004, n. 42 (Codice dei beni culturali e del paesaggio), aree rientranti nell’elenco ufficiale delle aree naturali protette a livello nazionale ai sensi della  Legge 394/91 (Legge quadro sulle aree naturali protette.), aree naturali protette ai sensi di normative regionali,  aree facenti parte della rete Natura 2000( costituite da zone di protezione speciale ai sensi della Direttiva 2009/147/CE-ZPS, concernente la conservazione degli uccelli selvatici, e da zone speciali di conservazione ai sensi della Direttiva 92/43/CCE - ZSC, relativa alla conservazione degli habitat naturali e semi-naturali e della fauna e della flora selvatiche) o in aree di rispetto</w:t>
      </w:r>
      <w:r w:rsidR="00A3405D" w:rsidRPr="00D0200E">
        <w:t xml:space="preserve">, </w:t>
      </w:r>
      <w:r w:rsidRPr="00D0200E">
        <w:t>ad es</w:t>
      </w:r>
      <w:r w:rsidR="00A3405D" w:rsidRPr="00D0200E">
        <w:t>empio</w:t>
      </w:r>
      <w:r w:rsidRPr="00D0200E">
        <w:t xml:space="preserve"> intorno ad osservatori astronomici</w:t>
      </w:r>
      <w:r w:rsidR="00A3405D" w:rsidRPr="00D0200E">
        <w:t>,</w:t>
      </w:r>
      <w:r w:rsidRPr="00D0200E">
        <w:t xml:space="preserve"> dovrà tener conto delle specifiche esigenze di protezione di tali zone espresse nelle norme di vincolo</w:t>
      </w:r>
      <w:r w:rsidR="00A3405D" w:rsidRPr="00D0200E">
        <w:t xml:space="preserve"> o </w:t>
      </w:r>
      <w:r w:rsidRPr="00D0200E">
        <w:t xml:space="preserve">tutela vigenti in tali aree. </w:t>
      </w:r>
    </w:p>
    <w:p w14:paraId="43290769" w14:textId="26C331AD" w:rsidR="00A3405D" w:rsidRPr="00D0200E" w:rsidRDefault="00A3405D" w:rsidP="008D318E">
      <w:pPr>
        <w:spacing w:after="0"/>
        <w:ind w:left="16" w:right="277"/>
      </w:pPr>
      <w:r w:rsidRPr="00D0200E">
        <w:t xml:space="preserve">In presenza di osservatori astronomici professionali, universitari o amatoriali di rilevanza scientifica, tecnologica o didattica, le stazioni appaltanti devono adottare criteri progettuali volti a minimizzare l’impatto dell’illuminazione artificiale sul cielo notturno. In tali contesti devono essere privilegiate soluzioni illuminotecniche che riducano al minimo le emissioni luminose dirette e indirette </w:t>
      </w:r>
      <w:r w:rsidR="00E143C6">
        <w:t xml:space="preserve">verso l’osservatorio stesso e </w:t>
      </w:r>
      <w:r w:rsidRPr="00D0200E">
        <w:t>verso l’emisfero superiore, limitino la componente spettrale nelle lunghezze d’onda corte e favoriscano il mantenimento delle condizioni di oscurità naturale.</w:t>
      </w:r>
    </w:p>
    <w:p w14:paraId="1E8EDA1E" w14:textId="0500D5F2" w:rsidR="00FA0AC6" w:rsidRPr="00D0200E" w:rsidRDefault="00FA60C1" w:rsidP="008D318E">
      <w:pPr>
        <w:spacing w:after="0"/>
        <w:ind w:left="16" w:right="277"/>
      </w:pPr>
      <w:r w:rsidRPr="00D0200E">
        <w:t xml:space="preserve">A questo proposito occorre tener presente che una corretta valutazione degli effetti dell’inquinamento luminoso ovvero dell’illuminazione sulla componente animale e vegetale deve essere basato sulle caratteristiche spettrali della luce emessa e non su grandezze derivate, come la temperatura di colore correlata (Tcc), poiché sorgenti con medesima Tcc potrebbero ad esempio presentare distribuzioni spettrali differenti e quindi effetti diversi. Specifiche esigenze di protezione di specie animali e vegetali possono richiedere che la luce emessa ad una specifica lunghezza d’onda non superi determinati valori. A titolo puramente esemplificativo sono riportate in Allegato II dati disponibili in letteratura sui possibili impatti delle sorgenti luminose su animali e piante. </w:t>
      </w:r>
    </w:p>
    <w:p w14:paraId="2E169766" w14:textId="6F965162" w:rsidR="00E143C6" w:rsidRPr="00D0200E" w:rsidRDefault="00E143C6" w:rsidP="008D318E">
      <w:pPr>
        <w:spacing w:after="0"/>
        <w:ind w:left="16" w:right="277"/>
      </w:pPr>
      <w:r w:rsidRPr="00062099">
        <w:rPr>
          <w:highlight w:val="yellow"/>
        </w:rPr>
        <w:t xml:space="preserve">Al fine di conseguire gli obiettivi su questo tema, questo documento prevede </w:t>
      </w:r>
      <w:r w:rsidR="00507570" w:rsidRPr="00062099">
        <w:rPr>
          <w:highlight w:val="yellow"/>
        </w:rPr>
        <w:t>due</w:t>
      </w:r>
      <w:r w:rsidRPr="00062099">
        <w:rPr>
          <w:highlight w:val="yellow"/>
        </w:rPr>
        <w:t xml:space="preserve"> specific</w:t>
      </w:r>
      <w:r w:rsidR="00507570" w:rsidRPr="00062099">
        <w:rPr>
          <w:highlight w:val="yellow"/>
        </w:rPr>
        <w:t>i criteri</w:t>
      </w:r>
      <w:r w:rsidRPr="00062099">
        <w:rPr>
          <w:highlight w:val="yellow"/>
        </w:rPr>
        <w:t>, il 2.</w:t>
      </w:r>
      <w:r w:rsidR="00A231A1">
        <w:rPr>
          <w:highlight w:val="yellow"/>
        </w:rPr>
        <w:t>2</w:t>
      </w:r>
      <w:r w:rsidRPr="00062099">
        <w:rPr>
          <w:highlight w:val="yellow"/>
        </w:rPr>
        <w:t xml:space="preserve">.6 </w:t>
      </w:r>
      <w:r w:rsidR="00507570" w:rsidRPr="00062099">
        <w:rPr>
          <w:highlight w:val="yellow"/>
        </w:rPr>
        <w:t xml:space="preserve">e </w:t>
      </w:r>
      <w:r w:rsidR="00062099" w:rsidRPr="00062099">
        <w:rPr>
          <w:highlight w:val="yellow"/>
        </w:rPr>
        <w:t>3.</w:t>
      </w:r>
      <w:r w:rsidR="00A231A1">
        <w:rPr>
          <w:highlight w:val="yellow"/>
        </w:rPr>
        <w:t>1</w:t>
      </w:r>
      <w:r w:rsidR="00062099" w:rsidRPr="00062099">
        <w:rPr>
          <w:highlight w:val="yellow"/>
        </w:rPr>
        <w:t>.6</w:t>
      </w:r>
      <w:r w:rsidR="00507570" w:rsidRPr="00062099">
        <w:rPr>
          <w:highlight w:val="yellow"/>
        </w:rPr>
        <w:t xml:space="preserve"> sul c</w:t>
      </w:r>
      <w:r w:rsidRPr="00062099">
        <w:rPr>
          <w:highlight w:val="yellow"/>
        </w:rPr>
        <w:t>ontenimento dell’inquinamento luminoso</w:t>
      </w:r>
      <w:r w:rsidR="00062099" w:rsidRPr="00062099">
        <w:rPr>
          <w:highlight w:val="yellow"/>
        </w:rPr>
        <w:t xml:space="preserve"> del progetto e degli apparecchi</w:t>
      </w:r>
      <w:r w:rsidRPr="00062099">
        <w:rPr>
          <w:highlight w:val="yellow"/>
        </w:rPr>
        <w:t>.</w:t>
      </w:r>
    </w:p>
    <w:p w14:paraId="18772D56" w14:textId="28CC8788" w:rsidR="00FA0AC6" w:rsidRPr="00D0200E" w:rsidRDefault="00FA0AC6" w:rsidP="008D318E">
      <w:pPr>
        <w:spacing w:after="0"/>
        <w:ind w:left="16" w:right="277"/>
      </w:pPr>
    </w:p>
    <w:p w14:paraId="0792538E" w14:textId="77777777" w:rsidR="00F95A0E" w:rsidRPr="00D0200E" w:rsidRDefault="00F95A0E" w:rsidP="008D318E">
      <w:pPr>
        <w:spacing w:after="0"/>
        <w:ind w:left="16" w:right="277"/>
      </w:pPr>
    </w:p>
    <w:p w14:paraId="4DE94D8A" w14:textId="0088FA96" w:rsidR="00FA0AC6" w:rsidRPr="00D0200E" w:rsidRDefault="00FA60C1" w:rsidP="008D318E">
      <w:pPr>
        <w:pStyle w:val="Titolo2"/>
        <w:spacing w:after="0"/>
      </w:pPr>
      <w:bookmarkStart w:id="9" w:name="_Toc236919141"/>
      <w:r w:rsidRPr="00D0200E">
        <w:t>Affidamento del servizio di progettazione</w:t>
      </w:r>
      <w:bookmarkEnd w:id="9"/>
    </w:p>
    <w:p w14:paraId="0A5075E3" w14:textId="77777777" w:rsidR="00FA0AC6" w:rsidRPr="00D0200E" w:rsidRDefault="00FA60C1" w:rsidP="008D318E">
      <w:pPr>
        <w:spacing w:after="0"/>
        <w:ind w:left="16" w:right="277"/>
      </w:pPr>
      <w:r w:rsidRPr="00D0200E">
        <w:t xml:space="preserve">Nel caso di affidamento del servizio di progettazione di un impianto di illuminazione pubblica, l’Amministrazione deve mettere a disposizione degli offerenti almeno la seguente documentazione: </w:t>
      </w:r>
    </w:p>
    <w:p w14:paraId="4BC73545" w14:textId="77777777" w:rsidR="00FA0AC6" w:rsidRPr="00D0200E" w:rsidRDefault="00FA60C1" w:rsidP="008D318E">
      <w:pPr>
        <w:numPr>
          <w:ilvl w:val="0"/>
          <w:numId w:val="6"/>
        </w:numPr>
        <w:spacing w:after="0"/>
        <w:ind w:right="277" w:hanging="360"/>
      </w:pPr>
      <w:r w:rsidRPr="00D0200E">
        <w:t xml:space="preserve">ogni informazione disponibile sugli impianti; </w:t>
      </w:r>
    </w:p>
    <w:p w14:paraId="1BA524DD" w14:textId="692F51E4" w:rsidR="00E112C0" w:rsidRPr="00D0200E" w:rsidRDefault="00E112C0" w:rsidP="008D318E">
      <w:pPr>
        <w:numPr>
          <w:ilvl w:val="0"/>
          <w:numId w:val="6"/>
        </w:numPr>
        <w:spacing w:after="0"/>
        <w:ind w:right="277" w:hanging="360"/>
      </w:pPr>
      <w:r w:rsidRPr="00D0200E">
        <w:t>la classificazione stradale secondo il piano del traffico o strumenti analoghi nel caso in cui venga richiesta la progettazione di impianti di illuminazione stradale;</w:t>
      </w:r>
    </w:p>
    <w:p w14:paraId="49DE2F4E" w14:textId="77777777" w:rsidR="00847800" w:rsidRPr="00D0200E" w:rsidRDefault="00FA60C1" w:rsidP="008D318E">
      <w:pPr>
        <w:numPr>
          <w:ilvl w:val="0"/>
          <w:numId w:val="6"/>
        </w:numPr>
        <w:spacing w:after="0"/>
        <w:ind w:right="277" w:hanging="360"/>
      </w:pPr>
      <w:r w:rsidRPr="00D0200E">
        <w:t>il progetto di fattibilità tecnico-economica relativo agli interventi previsti o documento analogo nel caso in cui vengano richiesti progetti definitivi od esecutivi</w:t>
      </w:r>
      <w:r w:rsidR="00847800" w:rsidRPr="00D0200E">
        <w:t>;</w:t>
      </w:r>
    </w:p>
    <w:p w14:paraId="7F9EEA73" w14:textId="1CF72447" w:rsidR="00FA0AC6" w:rsidRPr="00D0200E" w:rsidRDefault="006C70BB" w:rsidP="008D318E">
      <w:pPr>
        <w:numPr>
          <w:ilvl w:val="0"/>
          <w:numId w:val="6"/>
        </w:numPr>
        <w:spacing w:after="0"/>
        <w:ind w:right="277" w:hanging="360"/>
      </w:pPr>
      <w:r w:rsidRPr="00D0200E">
        <w:lastRenderedPageBreak/>
        <w:t xml:space="preserve">l’afferenza </w:t>
      </w:r>
      <w:r w:rsidR="005E1D11" w:rsidRPr="00D0200E">
        <w:t xml:space="preserve">di ciascun </w:t>
      </w:r>
      <w:r w:rsidRPr="00D0200E">
        <w:t>punto luce al quadro elettrico di riferimento</w:t>
      </w:r>
      <w:r w:rsidR="00FA60C1" w:rsidRPr="00D0200E">
        <w:t xml:space="preserve">. </w:t>
      </w:r>
    </w:p>
    <w:p w14:paraId="6B8BA17F" w14:textId="67677392" w:rsidR="00507570" w:rsidRDefault="00507570" w:rsidP="008D318E">
      <w:pPr>
        <w:spacing w:after="0"/>
        <w:ind w:left="16" w:right="277"/>
      </w:pPr>
      <w:r>
        <w:t>Se disponibile è preferibile fornire il Piano dell’illuminazione comunale.</w:t>
      </w:r>
    </w:p>
    <w:p w14:paraId="0E954660" w14:textId="7FF816B2" w:rsidR="00FA0AC6" w:rsidRPr="00D0200E" w:rsidRDefault="00FA60C1" w:rsidP="008D318E">
      <w:pPr>
        <w:spacing w:after="0"/>
        <w:ind w:left="16" w:right="277"/>
      </w:pPr>
      <w:r w:rsidRPr="00D0200E">
        <w:t xml:space="preserve">Allo scopo di consentire un’offerta il più possibile attenta alla situazione effettiva, l’Amministrazione deve fornire dati aggiornati, completi ed accurati sulla dimensione degli impianti esistenti, se oggetto di riqualificazione, sul fabbisogno energetico a fronte delle prestazioni richieste, sullo stato di vetustà, di </w:t>
      </w:r>
    </w:p>
    <w:p w14:paraId="5BDAB992" w14:textId="77777777" w:rsidR="00FA0AC6" w:rsidRPr="00D0200E" w:rsidRDefault="00FA60C1" w:rsidP="008D318E">
      <w:pPr>
        <w:spacing w:after="0"/>
        <w:ind w:left="16" w:right="277"/>
      </w:pPr>
      <w:r w:rsidRPr="00D0200E">
        <w:t xml:space="preserve">funzionalità e conservazione delle strutture tecniche ed ogni altro dato relativo ad aspetti utili a consentire sia la valutazione delle esigenze del territorio e dei cittadini, sia la corretta valutazione degli impianti esistenti. </w:t>
      </w:r>
    </w:p>
    <w:p w14:paraId="710E0A1A" w14:textId="39D303B5" w:rsidR="00FA0AC6" w:rsidRPr="00D0200E" w:rsidRDefault="00FA60C1" w:rsidP="008D318E">
      <w:pPr>
        <w:spacing w:after="0"/>
        <w:ind w:left="16" w:right="277"/>
      </w:pPr>
      <w:r w:rsidRPr="00D0200E">
        <w:t>Nel rispetto di quanto previsto dal Codice</w:t>
      </w:r>
      <w:r w:rsidR="00E112C0" w:rsidRPr="00D0200E">
        <w:t>,</w:t>
      </w:r>
      <w:r w:rsidRPr="00D0200E">
        <w:t xml:space="preserve"> l’Amministrazione deve inoltre fornire tra i documenti dell’appalto: </w:t>
      </w:r>
    </w:p>
    <w:p w14:paraId="42A66F25" w14:textId="77777777" w:rsidR="00FA0AC6" w:rsidRPr="00D0200E" w:rsidRDefault="00FA60C1" w:rsidP="008D318E">
      <w:pPr>
        <w:numPr>
          <w:ilvl w:val="0"/>
          <w:numId w:val="6"/>
        </w:numPr>
        <w:spacing w:after="0"/>
        <w:ind w:right="277" w:hanging="360"/>
      </w:pPr>
      <w:r w:rsidRPr="00D0200E">
        <w:t xml:space="preserve">dati completi ed accurati sulla dimensione degli impianti esistenti se oggetto di riqualificazione, sul fabbisogno energetico a fronte delle prestazioni richieste, stato di vetustà, di funzionalità e conservazione delle strutture tecniche; </w:t>
      </w:r>
    </w:p>
    <w:p w14:paraId="0602C745" w14:textId="77777777" w:rsidR="00FA0AC6" w:rsidRPr="00D0200E" w:rsidRDefault="00FA60C1" w:rsidP="008D318E">
      <w:pPr>
        <w:numPr>
          <w:ilvl w:val="0"/>
          <w:numId w:val="6"/>
        </w:numPr>
        <w:spacing w:after="0"/>
        <w:ind w:right="277" w:hanging="360"/>
      </w:pPr>
      <w:r w:rsidRPr="00D0200E">
        <w:t xml:space="preserve">la durata e gli aspetti fondamentali del contratto, le modalità e i termini previsti; </w:t>
      </w:r>
    </w:p>
    <w:p w14:paraId="33A359F7" w14:textId="77777777" w:rsidR="00FA0AC6" w:rsidRPr="00D0200E" w:rsidRDefault="00FA60C1" w:rsidP="008D318E">
      <w:pPr>
        <w:numPr>
          <w:ilvl w:val="0"/>
          <w:numId w:val="6"/>
        </w:numPr>
        <w:spacing w:after="0"/>
        <w:ind w:right="277" w:hanging="360"/>
      </w:pPr>
      <w:r w:rsidRPr="00D0200E">
        <w:t xml:space="preserve">un elenco chiaro e trasparente degli obblighi che incombono su ciascuna parte contrattuale e sulle sanzioni in caso di inadempienza; </w:t>
      </w:r>
    </w:p>
    <w:p w14:paraId="1CBF1F8A" w14:textId="77777777" w:rsidR="00FA0AC6" w:rsidRPr="00D0200E" w:rsidRDefault="00FA60C1" w:rsidP="008D318E">
      <w:pPr>
        <w:numPr>
          <w:ilvl w:val="0"/>
          <w:numId w:val="6"/>
        </w:numPr>
        <w:spacing w:after="0"/>
        <w:ind w:right="277" w:hanging="360"/>
      </w:pPr>
      <w:r w:rsidRPr="00D0200E">
        <w:t xml:space="preserve">un elenco chiaro e trasparente delle misure di efficienza da applicare o dei risultati da conseguire in termini di efficienza; </w:t>
      </w:r>
    </w:p>
    <w:p w14:paraId="6B29BD8F" w14:textId="5E72038D" w:rsidR="00FA0AC6" w:rsidRPr="00D0200E" w:rsidRDefault="00FA60C1" w:rsidP="008D318E">
      <w:pPr>
        <w:numPr>
          <w:ilvl w:val="0"/>
          <w:numId w:val="6"/>
        </w:numPr>
        <w:spacing w:after="0"/>
        <w:ind w:right="277" w:hanging="360"/>
      </w:pPr>
      <w:r w:rsidRPr="00D0200E">
        <w:t>valutazione dell’investimento necessario a fronte delle prestazioni attese.</w:t>
      </w:r>
    </w:p>
    <w:p w14:paraId="19A83423" w14:textId="52A7EC42" w:rsidR="00E11389" w:rsidRPr="00D0200E" w:rsidRDefault="00E112C0" w:rsidP="008D318E">
      <w:pPr>
        <w:spacing w:after="0"/>
        <w:ind w:right="20"/>
      </w:pPr>
      <w:r w:rsidRPr="00D0200E">
        <w:t>In relazione alla competenza tecnica dell’operatore economico, prestatore di servizi di architettura e ingegneria</w:t>
      </w:r>
      <w:bookmarkStart w:id="10" w:name="_Toc67663649"/>
      <w:bookmarkStart w:id="11" w:name="_Toc88748680"/>
      <w:bookmarkStart w:id="12" w:name="_Toc94086861"/>
      <w:bookmarkStart w:id="13" w:name="_Toc185444215"/>
      <w:bookmarkStart w:id="14" w:name="_Toc212478346"/>
      <w:bookmarkStart w:id="15" w:name="_Hlk94176157"/>
      <w:bookmarkStart w:id="16" w:name="_Hlk64476085"/>
      <w:r w:rsidR="00E11389" w:rsidRPr="00D0200E">
        <w:t xml:space="preserve"> e della direzione lavori</w:t>
      </w:r>
      <w:bookmarkEnd w:id="10"/>
      <w:bookmarkEnd w:id="11"/>
      <w:bookmarkEnd w:id="12"/>
      <w:bookmarkEnd w:id="13"/>
      <w:bookmarkEnd w:id="14"/>
      <w:r w:rsidRPr="00D0200E">
        <w:t>, la stazione appaltante, nel rispetto di quanto previsto dall’articolo 66 del Codice</w:t>
      </w:r>
      <w:bookmarkStart w:id="17" w:name="_Hlk161667392"/>
      <w:bookmarkEnd w:id="15"/>
      <w:r w:rsidRPr="00D0200E">
        <w:t xml:space="preserve">, </w:t>
      </w:r>
      <w:r w:rsidR="00E11389" w:rsidRPr="00D0200E">
        <w:t>deve assicurarsi che la progettazione e la direzione lavori degli interventi venga affidata a soggetti competenti ed esperti, con preparazione multidisciplinare</w:t>
      </w:r>
      <w:r w:rsidRPr="00D0200E">
        <w:t>,</w:t>
      </w:r>
      <w:r w:rsidR="00E11389" w:rsidRPr="00D0200E">
        <w:t xml:space="preserve"> </w:t>
      </w:r>
      <w:bookmarkStart w:id="18" w:name="_Hlk161382835"/>
      <w:bookmarkEnd w:id="17"/>
      <w:r w:rsidRPr="00D0200E">
        <w:t xml:space="preserve"> c</w:t>
      </w:r>
      <w:r w:rsidR="00E11389" w:rsidRPr="00D0200E">
        <w:t xml:space="preserve">iò anche per garantire conformità ai criteri ambientali contenuti in questo documento, così come previsto </w:t>
      </w:r>
      <w:bookmarkStart w:id="19" w:name="_Hlk161382997"/>
      <w:bookmarkStart w:id="20" w:name="_Hlk161383121"/>
      <w:r w:rsidR="00E11389" w:rsidRPr="00D0200E">
        <w:t xml:space="preserve">dall’art. 1, comma 2 </w:t>
      </w:r>
      <w:bookmarkEnd w:id="19"/>
      <w:r w:rsidR="00E11389" w:rsidRPr="00D0200E">
        <w:t xml:space="preserve">dell’allegato II.14 del Codice dei Contratti pubblici. </w:t>
      </w:r>
      <w:bookmarkEnd w:id="20"/>
      <w:r w:rsidR="00E11389" w:rsidRPr="00D0200E">
        <w:t xml:space="preserve">In particolare la lettera g) del comma 2 prevede che il direttore dei lavori accerti </w:t>
      </w:r>
      <w:bookmarkStart w:id="21" w:name="_Hlk178341049"/>
      <w:r w:rsidR="00E11389" w:rsidRPr="00D0200E">
        <w:t xml:space="preserve">la coerenza con le previsioni di progetto e </w:t>
      </w:r>
      <w:bookmarkEnd w:id="21"/>
      <w:r w:rsidR="00E11389" w:rsidRPr="00D0200E">
        <w:t>che i documenti tecnici, le prove di cantiere o di laboratorio e le dichiarazioni basate sull'analisi del ciclo di vita del prodotto (LCA) relative a materiali, lavorazioni e apparecchiature impiantistiche rispondano ai requisiti di cui al piano d'azione nazionale per la sostenibilità ambientale dei consumi della pubblica amministrazione; la lettera l) prevede che disponga tutti i controlli e le prove previsti dalle vigenti norme nazionali ed europee, dal piano d’azione nazionale per la sostenibilità ambientale dei consumi della pubblica amministrazione.</w:t>
      </w:r>
      <w:bookmarkEnd w:id="18"/>
    </w:p>
    <w:p w14:paraId="64E4F176" w14:textId="0B2732D8" w:rsidR="00E11389" w:rsidRPr="00D0200E" w:rsidRDefault="00E11389" w:rsidP="008D318E">
      <w:pPr>
        <w:pStyle w:val="Corpotesto"/>
        <w:jc w:val="both"/>
        <w:rPr>
          <w:rFonts w:ascii="Garamond" w:eastAsia="Garamond" w:hAnsi="Garamond" w:cs="Garamond"/>
          <w:color w:val="000000"/>
          <w:kern w:val="2"/>
          <w:sz w:val="24"/>
          <w:szCs w:val="24"/>
          <w:lang w:eastAsia="it-IT"/>
          <w14:ligatures w14:val="standardContextual"/>
        </w:rPr>
      </w:pPr>
      <w:r w:rsidRPr="00D0200E">
        <w:rPr>
          <w:rFonts w:ascii="Garamond" w:eastAsia="Garamond" w:hAnsi="Garamond" w:cs="Garamond"/>
          <w:color w:val="000000"/>
          <w:kern w:val="2"/>
          <w:sz w:val="24"/>
          <w:szCs w:val="24"/>
          <w:lang w:eastAsia="it-IT"/>
          <w14:ligatures w14:val="standardContextual"/>
        </w:rPr>
        <w:t>In</w:t>
      </w:r>
      <w:r w:rsidR="00F5413D" w:rsidRPr="00D0200E">
        <w:rPr>
          <w:rFonts w:ascii="Garamond" w:eastAsia="Garamond" w:hAnsi="Garamond" w:cs="Garamond"/>
          <w:color w:val="000000"/>
          <w:kern w:val="2"/>
          <w:sz w:val="24"/>
          <w:szCs w:val="24"/>
          <w:lang w:eastAsia="it-IT"/>
          <w14:ligatures w14:val="standardContextual"/>
        </w:rPr>
        <w:t xml:space="preserve"> ottemperanza a quanto previsto da</w:t>
      </w:r>
      <w:r w:rsidR="00F5413D" w:rsidRPr="00D0200E">
        <w:rPr>
          <w:rFonts w:ascii="Garamond" w:eastAsia="Calibri" w:hAnsi="Garamond" w:cs="Garamond"/>
          <w:kern w:val="1"/>
          <w:sz w:val="24"/>
          <w:szCs w:val="24"/>
          <w:lang w:eastAsia="hi-IN" w:bidi="hi-IN"/>
        </w:rPr>
        <w:t>ll’articolo 57 comma 2 del</w:t>
      </w:r>
      <w:r w:rsidRPr="00D0200E">
        <w:rPr>
          <w:rFonts w:ascii="Garamond" w:eastAsia="Garamond" w:hAnsi="Garamond" w:cs="Garamond"/>
          <w:color w:val="000000"/>
          <w:kern w:val="2"/>
          <w:sz w:val="24"/>
          <w:szCs w:val="24"/>
          <w:lang w:eastAsia="it-IT"/>
          <w14:ligatures w14:val="standardContextual"/>
        </w:rPr>
        <w:t xml:space="preserve"> </w:t>
      </w:r>
      <w:r w:rsidR="00F5413D" w:rsidRPr="00D0200E">
        <w:rPr>
          <w:rFonts w:ascii="Garamond" w:eastAsia="Garamond" w:hAnsi="Garamond" w:cs="Garamond"/>
          <w:color w:val="000000"/>
          <w:kern w:val="2"/>
          <w:sz w:val="24"/>
          <w:szCs w:val="24"/>
          <w:lang w:eastAsia="it-IT"/>
          <w14:ligatures w14:val="standardContextual"/>
        </w:rPr>
        <w:t xml:space="preserve">Codice riguardo ai criteri premianti di questo documento ed in relazione alla complessità dell'intervento, </w:t>
      </w:r>
      <w:r w:rsidRPr="00D0200E">
        <w:rPr>
          <w:rFonts w:ascii="Garamond" w:eastAsia="Garamond" w:hAnsi="Garamond" w:cs="Garamond"/>
          <w:color w:val="000000"/>
          <w:kern w:val="2"/>
          <w:sz w:val="24"/>
          <w:szCs w:val="24"/>
          <w:lang w:eastAsia="it-IT"/>
          <w14:ligatures w14:val="standardContextual"/>
        </w:rPr>
        <w:t xml:space="preserve">è altresì opportuno che la stazione appaltante preveda l’assegnazione di un </w:t>
      </w:r>
      <w:r w:rsidR="00F5413D" w:rsidRPr="00D0200E">
        <w:rPr>
          <w:rFonts w:ascii="Garamond" w:eastAsia="Garamond" w:hAnsi="Garamond" w:cs="Garamond"/>
          <w:color w:val="000000"/>
          <w:kern w:val="2"/>
          <w:sz w:val="24"/>
          <w:szCs w:val="24"/>
          <w:lang w:eastAsia="it-IT"/>
          <w14:ligatures w14:val="standardContextual"/>
        </w:rPr>
        <w:t>punteggio</w:t>
      </w:r>
      <w:r w:rsidRPr="00D0200E">
        <w:rPr>
          <w:rFonts w:ascii="Garamond" w:eastAsia="Garamond" w:hAnsi="Garamond" w:cs="Garamond"/>
          <w:color w:val="000000"/>
          <w:kern w:val="2"/>
          <w:sz w:val="24"/>
          <w:szCs w:val="24"/>
          <w:lang w:eastAsia="it-IT"/>
          <w14:ligatures w14:val="standardContextual"/>
        </w:rPr>
        <w:t xml:space="preserve"> relativo alla competenza dell’operatore economico, secondo quanto disposto a</w:t>
      </w:r>
      <w:r w:rsidR="00F5413D" w:rsidRPr="00D0200E">
        <w:rPr>
          <w:rFonts w:ascii="Garamond" w:eastAsia="Garamond" w:hAnsi="Garamond" w:cs="Garamond"/>
          <w:color w:val="000000"/>
          <w:kern w:val="2"/>
          <w:sz w:val="24"/>
          <w:szCs w:val="24"/>
          <w:lang w:eastAsia="it-IT"/>
          <w14:ligatures w14:val="standardContextual"/>
        </w:rPr>
        <w:t>l criterio “2.</w:t>
      </w:r>
      <w:r w:rsidR="00A231A1">
        <w:rPr>
          <w:rFonts w:ascii="Garamond" w:eastAsia="Garamond" w:hAnsi="Garamond" w:cs="Garamond"/>
          <w:color w:val="000000"/>
          <w:kern w:val="2"/>
          <w:sz w:val="24"/>
          <w:szCs w:val="24"/>
          <w:lang w:eastAsia="it-IT"/>
          <w14:ligatures w14:val="standardContextual"/>
        </w:rPr>
        <w:t>3</w:t>
      </w:r>
      <w:r w:rsidR="00F5413D" w:rsidRPr="00D0200E">
        <w:rPr>
          <w:rFonts w:ascii="Garamond" w:eastAsia="Garamond" w:hAnsi="Garamond" w:cs="Garamond"/>
          <w:color w:val="000000"/>
          <w:kern w:val="2"/>
          <w:sz w:val="24"/>
          <w:szCs w:val="24"/>
          <w:lang w:eastAsia="it-IT"/>
          <w14:ligatures w14:val="standardContextual"/>
        </w:rPr>
        <w:t xml:space="preserve">.1 </w:t>
      </w:r>
      <w:r w:rsidRPr="00D0200E">
        <w:rPr>
          <w:rFonts w:ascii="Garamond" w:eastAsia="Garamond" w:hAnsi="Garamond" w:cs="Garamond"/>
          <w:color w:val="000000"/>
          <w:kern w:val="2"/>
          <w:sz w:val="24"/>
          <w:szCs w:val="24"/>
          <w:lang w:eastAsia="it-IT"/>
          <w14:ligatures w14:val="standardContextual"/>
        </w:rPr>
        <w:t>Competenza tecnica dei progettisti”.</w:t>
      </w:r>
    </w:p>
    <w:bookmarkEnd w:id="16"/>
    <w:p w14:paraId="14B0A7C2" w14:textId="72CA6D95" w:rsidR="00D10E31" w:rsidRPr="00D0200E" w:rsidRDefault="00D10E31" w:rsidP="008D318E">
      <w:pPr>
        <w:spacing w:after="0"/>
        <w:ind w:left="0" w:right="277" w:firstLine="0"/>
      </w:pPr>
    </w:p>
    <w:p w14:paraId="18D30A07" w14:textId="77777777" w:rsidR="00D10E31" w:rsidRPr="00D0200E" w:rsidRDefault="00D10E31" w:rsidP="008D318E">
      <w:pPr>
        <w:spacing w:after="0"/>
        <w:ind w:left="0" w:right="277" w:firstLine="0"/>
      </w:pPr>
    </w:p>
    <w:p w14:paraId="4FD9CC37" w14:textId="77777777" w:rsidR="00D10E31" w:rsidRPr="00D0200E" w:rsidRDefault="00D10E31" w:rsidP="008D318E">
      <w:pPr>
        <w:pStyle w:val="Titolo3"/>
        <w:spacing w:after="0"/>
      </w:pPr>
      <w:bookmarkStart w:id="22" w:name="_Ref184910582"/>
      <w:bookmarkStart w:id="23" w:name="_Ref184910585"/>
      <w:bookmarkStart w:id="24" w:name="_Toc185444216"/>
      <w:bookmarkStart w:id="25" w:name="_Toc212478347"/>
      <w:bookmarkStart w:id="26" w:name="_Hlk202363690"/>
      <w:bookmarkStart w:id="27" w:name="_Toc236919142"/>
      <w:r w:rsidRPr="00D0200E">
        <w:t>Verifica dei criteri ambientali e mezzi di prova</w:t>
      </w:r>
      <w:bookmarkEnd w:id="22"/>
      <w:bookmarkEnd w:id="23"/>
      <w:bookmarkEnd w:id="24"/>
      <w:bookmarkEnd w:id="25"/>
      <w:bookmarkEnd w:id="27"/>
    </w:p>
    <w:p w14:paraId="717C4AD2" w14:textId="77777777" w:rsidR="00D10E31" w:rsidRPr="00D0200E" w:rsidRDefault="00D10E31" w:rsidP="008D318E">
      <w:pPr>
        <w:pStyle w:val="Corpotesto"/>
        <w:jc w:val="both"/>
        <w:rPr>
          <w:rFonts w:ascii="Garamond" w:eastAsia="Garamond" w:hAnsi="Garamond" w:cs="Garamond"/>
          <w:color w:val="000000"/>
          <w:kern w:val="2"/>
          <w:sz w:val="24"/>
          <w:szCs w:val="24"/>
          <w:lang w:eastAsia="it-IT"/>
          <w14:ligatures w14:val="standardContextual"/>
        </w:rPr>
      </w:pPr>
      <w:r w:rsidRPr="00D0200E">
        <w:rPr>
          <w:rFonts w:ascii="Garamond" w:eastAsia="Garamond" w:hAnsi="Garamond" w:cs="Garamond"/>
          <w:color w:val="000000"/>
          <w:kern w:val="2"/>
          <w:sz w:val="24"/>
          <w:szCs w:val="24"/>
          <w:lang w:eastAsia="it-IT"/>
          <w14:ligatures w14:val="standardContextual"/>
        </w:rPr>
        <w:t xml:space="preserve">Nel presente documento, per chiarire alcuni aspetti applicativi relativi ai criteri, sono state inserite delle specifiche indicazioni con un testo in corsivo sotto il titolo del criterio, rivolte o alle stazioni appaltanti o ai progettisti. Per agevolare l’attività di verifica di conformità ai criteri ambientali, per ognuno di essi è riportata una “verifica”, che descrive le informazioni, i metodi e la documentazione necessaria per accertarne la conformità. </w:t>
      </w:r>
    </w:p>
    <w:p w14:paraId="484F4942" w14:textId="77777777" w:rsidR="00D10E31" w:rsidRPr="00D0200E" w:rsidRDefault="00D10E31" w:rsidP="008D318E">
      <w:pPr>
        <w:pStyle w:val="Corpotesto"/>
        <w:jc w:val="both"/>
        <w:rPr>
          <w:rFonts w:ascii="Garamond" w:eastAsia="Garamond" w:hAnsi="Garamond" w:cs="Garamond"/>
          <w:color w:val="000000"/>
          <w:kern w:val="2"/>
          <w:sz w:val="24"/>
          <w:szCs w:val="24"/>
          <w:lang w:eastAsia="it-IT"/>
          <w14:ligatures w14:val="standardContextual"/>
        </w:rPr>
      </w:pPr>
      <w:r w:rsidRPr="00D0200E">
        <w:rPr>
          <w:rFonts w:ascii="Garamond" w:eastAsia="Garamond" w:hAnsi="Garamond" w:cs="Garamond"/>
          <w:color w:val="000000"/>
          <w:kern w:val="2"/>
          <w:sz w:val="24"/>
          <w:szCs w:val="24"/>
          <w:lang w:eastAsia="it-IT"/>
          <w14:ligatures w14:val="standardContextual"/>
        </w:rPr>
        <w:t xml:space="preserve">I mezzi di verifica consistono principalmente nella presentazione di etichette ambientali o di certificati, rapporti di prova o altra documentazione tecnica. </w:t>
      </w:r>
    </w:p>
    <w:p w14:paraId="24BA4344" w14:textId="77777777" w:rsidR="00D10E31" w:rsidRPr="00D0200E" w:rsidRDefault="00D10E31" w:rsidP="008D318E">
      <w:pPr>
        <w:pStyle w:val="Corpotesto"/>
        <w:jc w:val="both"/>
        <w:rPr>
          <w:rFonts w:ascii="Garamond" w:eastAsia="Garamond" w:hAnsi="Garamond" w:cs="Garamond"/>
          <w:color w:val="000000"/>
          <w:kern w:val="2"/>
          <w:sz w:val="24"/>
          <w:szCs w:val="24"/>
          <w:lang w:eastAsia="it-IT"/>
          <w14:ligatures w14:val="standardContextual"/>
        </w:rPr>
      </w:pPr>
      <w:r w:rsidRPr="00D0200E">
        <w:rPr>
          <w:rFonts w:ascii="Garamond" w:eastAsia="Garamond" w:hAnsi="Garamond" w:cs="Garamond"/>
          <w:color w:val="000000"/>
          <w:kern w:val="2"/>
          <w:sz w:val="24"/>
          <w:szCs w:val="24"/>
          <w:lang w:eastAsia="it-IT"/>
          <w14:ligatures w14:val="standardContextual"/>
        </w:rPr>
        <w:t>La stazione appaltante verifica, in fase di esecuzione dell’opera, il rispetto degli impegni assunti in fase di presentazione dell’offerta, collegando l’inadempimento a penali o alla previsione di risoluzione del contratto, secondo quanto previsto dall’art. 122 del Codice.</w:t>
      </w:r>
    </w:p>
    <w:p w14:paraId="54C734E5" w14:textId="038BBA8F" w:rsidR="00D10E31" w:rsidRPr="00D0200E" w:rsidRDefault="00A231A1" w:rsidP="008D318E">
      <w:pPr>
        <w:pStyle w:val="Corpotesto"/>
        <w:jc w:val="both"/>
        <w:rPr>
          <w:rFonts w:ascii="Garamond" w:eastAsia="Garamond" w:hAnsi="Garamond" w:cs="Garamond"/>
          <w:color w:val="000000"/>
          <w:kern w:val="2"/>
          <w:sz w:val="24"/>
          <w:szCs w:val="24"/>
          <w:u w:val="single"/>
          <w:lang w:eastAsia="it-IT"/>
          <w14:ligatures w14:val="standardContextual"/>
        </w:rPr>
      </w:pPr>
      <w:bookmarkStart w:id="28" w:name="_Hlk182300590"/>
      <w:r>
        <w:rPr>
          <w:rFonts w:ascii="Garamond" w:eastAsia="Garamond" w:hAnsi="Garamond" w:cs="Garamond"/>
          <w:color w:val="000000"/>
          <w:kern w:val="2"/>
          <w:sz w:val="24"/>
          <w:szCs w:val="24"/>
          <w:u w:val="single"/>
          <w:lang w:eastAsia="it-IT"/>
          <w14:ligatures w14:val="standardContextual"/>
        </w:rPr>
        <w:t>O</w:t>
      </w:r>
      <w:r w:rsidR="00D10E31" w:rsidRPr="00D0200E">
        <w:rPr>
          <w:rFonts w:ascii="Garamond" w:eastAsia="Garamond" w:hAnsi="Garamond" w:cs="Garamond"/>
          <w:color w:val="000000"/>
          <w:kern w:val="2"/>
          <w:sz w:val="24"/>
          <w:szCs w:val="24"/>
          <w:u w:val="single"/>
          <w:lang w:eastAsia="it-IT"/>
          <w14:ligatures w14:val="standardContextual"/>
        </w:rPr>
        <w:t xml:space="preserve">gni richiamo a leggi, regolamenti e norme tecniche ISO, UNI, ecc., presente in questo documento, presuppone che nei documenti progettuali e di gara venga fatto il giusto riferimento all’ultima versione disponibile delle stesse o alle nuove leggi, regolamenti e norme tecniche che ad esse si sono sostituite o che </w:t>
      </w:r>
      <w:r w:rsidR="00D10E31" w:rsidRPr="00D0200E">
        <w:rPr>
          <w:rFonts w:ascii="Garamond" w:eastAsia="Garamond" w:hAnsi="Garamond" w:cs="Garamond"/>
          <w:color w:val="000000"/>
          <w:kern w:val="2"/>
          <w:sz w:val="24"/>
          <w:szCs w:val="24"/>
          <w:u w:val="single"/>
          <w:lang w:eastAsia="it-IT"/>
          <w14:ligatures w14:val="standardContextual"/>
        </w:rPr>
        <w:lastRenderedPageBreak/>
        <w:t>hanno integrato o modificato per i medesimi fini, alla data di pubblicazione del bando di gara.</w:t>
      </w:r>
    </w:p>
    <w:p w14:paraId="6AA348F6" w14:textId="77777777" w:rsidR="00D10E31" w:rsidRPr="00D0200E" w:rsidRDefault="00D10E31" w:rsidP="008D318E">
      <w:pPr>
        <w:spacing w:after="0"/>
      </w:pPr>
      <w:bookmarkStart w:id="29" w:name="_Hlk191039322"/>
      <w:bookmarkEnd w:id="28"/>
      <w:r w:rsidRPr="00D0200E">
        <w:t xml:space="preserve">Ai fini della verifica del possesso dei requisiti definiti dai CAM, si richiama quanto stabilito dall’articolo. 87 comma 3 del Codice e del </w:t>
      </w:r>
      <w:bookmarkEnd w:id="29"/>
      <w:r w:rsidRPr="00D0200E">
        <w:t xml:space="preserve">relativo allegato II.8, denominato “Rapporti di prova, certificazioni delle qualità, mezzi di prova, registro on line dei certificati e costi del ciclo vita”. Tale disposizione sancisce che “le stazioni appaltanti possono richiedere agli operatori economici una relazione di prova o un certificato rilasciato da un organismo di valutazione di conformità quale mezzo di prova di conformità dell’offerta ai requisiti o ai criteri stabiliti nelle specifiche tecniche, ai criteri di aggiudicazione o alle condizioni relative all’esecuzione dell’appalto”. </w:t>
      </w:r>
    </w:p>
    <w:p w14:paraId="09F6CE0E" w14:textId="77777777" w:rsidR="00D10E31" w:rsidRPr="00D0200E" w:rsidRDefault="00D10E31" w:rsidP="008D318E">
      <w:pPr>
        <w:spacing w:after="0"/>
      </w:pPr>
      <w:bookmarkStart w:id="30" w:name="_Hlk191029282"/>
      <w:r w:rsidRPr="00D0200E">
        <w:t>L’allegato II.8 prosegue specificando che “le stazioni appaltanti che richiedono la presentazione di certificati rilasciati da uno specifico organismo di valutazione della conformità accettano anche i certificati rilasciati da organismi di valutazione della conformità equivalenti”.</w:t>
      </w:r>
    </w:p>
    <w:p w14:paraId="5C4BB511" w14:textId="77777777" w:rsidR="00D10E31" w:rsidRPr="00D0200E" w:rsidRDefault="00D10E31" w:rsidP="008D318E">
      <w:pPr>
        <w:spacing w:after="0"/>
        <w:rPr>
          <w:szCs w:val="32"/>
        </w:rPr>
      </w:pPr>
      <w:bookmarkStart w:id="31" w:name="_Hlk196398035"/>
      <w:bookmarkStart w:id="32" w:name="_Hlk184141611"/>
      <w:bookmarkStart w:id="33" w:name="_Hlk182298968"/>
      <w:bookmarkEnd w:id="30"/>
      <w:r w:rsidRPr="00D0200E">
        <w:rPr>
          <w:szCs w:val="32"/>
        </w:rPr>
        <w:t xml:space="preserve">A tal fine, per “organismo di valutazione della conformità” più comunemente detto “ente terzo”, si intende un organismo che effettua attività di valutazione della conformità, come per esempio taratura, prove, ispezione e certificazione, accreditato a norma del regolamento (CE) n. 765/2008 del Parlamento europeo e del Consiglio, del 9 luglio 2008, dall’ente unico nazionale di accreditamento (l’Ente Unico nazionale di accreditamento designato dal governo italiano è Accredia), oppure da un ente di accreditamento firmatario di uno degli accordi multilaterali di mutuo riconoscimento a livello europeo (EA MLA) o internazionale (IAF MLA), oppure autorizzato, per l'applicazione della normativa dell’Unione europea di armonizzazione, dagli Stati membri non basandosi sull'accreditamento, a norma dell'articolo 5, comma 2, dello stesso regolamento (CE) n. 765/2008. </w:t>
      </w:r>
    </w:p>
    <w:p w14:paraId="5F6E400A" w14:textId="77777777" w:rsidR="00D10E31" w:rsidRPr="00D0200E" w:rsidRDefault="00D10E31" w:rsidP="008D318E">
      <w:pPr>
        <w:spacing w:after="0"/>
        <w:rPr>
          <w:szCs w:val="32"/>
        </w:rPr>
      </w:pPr>
      <w:r w:rsidRPr="00D0200E">
        <w:rPr>
          <w:szCs w:val="32"/>
        </w:rPr>
        <w:t>Nei casi non coperti da normativa dell’Unione europea di armonizzazione, si impiegano i rapporti e certificati rilasciati dagli organismi eventualmente indicati nelle disposizioni nazionali di settore.”</w:t>
      </w:r>
    </w:p>
    <w:p w14:paraId="239BAAEF" w14:textId="77777777" w:rsidR="00D10E31" w:rsidRPr="00D0200E" w:rsidRDefault="00D10E31" w:rsidP="008D318E">
      <w:pPr>
        <w:spacing w:after="0"/>
      </w:pPr>
      <w:bookmarkStart w:id="34" w:name="_Hlk204694561"/>
      <w:bookmarkEnd w:id="31"/>
      <w:r w:rsidRPr="00D0200E">
        <w:t xml:space="preserve">Si precisa che le certificazioni richieste per le verifiche dei criteri dei capitoli successivi, devono essere rilasciate da </w:t>
      </w:r>
      <w:bookmarkStart w:id="35" w:name="_Hlk183515454"/>
      <w:r w:rsidRPr="00D0200E">
        <w:t>Organismi di valutazione della conformità accreditati per gli schemi specifici per il rilascio delle certificazioni, con riferimento alle norme serie UNI CEI EN ISO/IEC 17000 e quindi delle norme UNI CEI EN ISO/IEC 17065, 17021, 17024, 17029</w:t>
      </w:r>
      <w:bookmarkEnd w:id="35"/>
      <w:r w:rsidRPr="00D0200E">
        <w:t>, mentre gli Organismi di valutazione di conformità che effettuano attività di ispezione relativa ai requisiti richiesti sono quelli accreditati con riferimento alla norma UNI CEI EN ISO/IEC 17020.</w:t>
      </w:r>
    </w:p>
    <w:p w14:paraId="25F94A7F" w14:textId="0444BA50" w:rsidR="00D10E31" w:rsidRPr="00D0200E" w:rsidRDefault="00D10E31" w:rsidP="008D318E">
      <w:pPr>
        <w:spacing w:after="0"/>
      </w:pPr>
      <w:bookmarkStart w:id="36" w:name="_Hlk183523776"/>
      <w:bookmarkStart w:id="37" w:name="_Hlk167724993"/>
      <w:bookmarkEnd w:id="32"/>
      <w:r w:rsidRPr="00507570">
        <w:rPr>
          <w:highlight w:val="yellow"/>
        </w:rPr>
        <w:t>Quando, invece, nelle verifiche dei criteri, sono richiesti certificati o rapporti di prova rilasciati da laboratori, ci si riferisce a documentazione rilasciata da laboratori ufficiali ed autorizzati ai sensi dell’ex art. 59 del D.P.R. 380/2001</w:t>
      </w:r>
      <w:r w:rsidR="007353C2">
        <w:rPr>
          <w:highlight w:val="yellow"/>
        </w:rPr>
        <w:t xml:space="preserve">, </w:t>
      </w:r>
      <w:r w:rsidRPr="00507570">
        <w:rPr>
          <w:highlight w:val="yellow"/>
        </w:rPr>
        <w:t xml:space="preserve">laboratori </w:t>
      </w:r>
      <w:r w:rsidRPr="007353C2">
        <w:rPr>
          <w:highlight w:val="yellow"/>
        </w:rPr>
        <w:t>accreditati in base alla norma UNI CEI EN ISO/IEC 17025, per eseguire le prove richiamate nei singoli criteri</w:t>
      </w:r>
      <w:bookmarkStart w:id="38" w:name="_Hlk167719413"/>
      <w:r w:rsidR="007353C2" w:rsidRPr="007353C2">
        <w:rPr>
          <w:highlight w:val="yellow"/>
        </w:rPr>
        <w:t xml:space="preserve"> o</w:t>
      </w:r>
      <w:r w:rsidR="007353C2" w:rsidRPr="007353C2">
        <w:rPr>
          <w:iCs/>
          <w:color w:val="000000" w:themeColor="text1"/>
          <w:highlight w:val="yellow"/>
        </w:rPr>
        <w:t xml:space="preserve"> laboratori che operino sotto regime di sorveglianza da parte di un ente accreditato, in applicazione della norma UNI CEI EN ISO/IEC 17025</w:t>
      </w:r>
      <w:r w:rsidR="007353C2">
        <w:rPr>
          <w:iCs/>
          <w:color w:val="000000" w:themeColor="text1"/>
        </w:rPr>
        <w:t>.</w:t>
      </w:r>
    </w:p>
    <w:p w14:paraId="67ABC266" w14:textId="77777777" w:rsidR="00D10E31" w:rsidRPr="00D0200E" w:rsidRDefault="00D10E31" w:rsidP="008D318E">
      <w:pPr>
        <w:pStyle w:val="Corpotesto"/>
        <w:jc w:val="both"/>
        <w:rPr>
          <w:rFonts w:ascii="Garamond" w:eastAsia="Garamond" w:hAnsi="Garamond" w:cs="Garamond"/>
          <w:color w:val="000000"/>
          <w:kern w:val="2"/>
          <w:sz w:val="24"/>
          <w:szCs w:val="24"/>
          <w:lang w:eastAsia="it-IT"/>
          <w14:ligatures w14:val="standardContextual"/>
        </w:rPr>
      </w:pPr>
      <w:bookmarkStart w:id="39" w:name="_Hlk161330429"/>
      <w:bookmarkEnd w:id="33"/>
      <w:bookmarkEnd w:id="36"/>
      <w:bookmarkEnd w:id="38"/>
      <w:r w:rsidRPr="00D0200E">
        <w:rPr>
          <w:rFonts w:ascii="Garamond" w:eastAsia="Garamond" w:hAnsi="Garamond" w:cs="Garamond"/>
          <w:color w:val="000000"/>
          <w:kern w:val="2"/>
          <w:sz w:val="24"/>
          <w:szCs w:val="24"/>
          <w:lang w:eastAsia="it-IT"/>
          <w14:ligatures w14:val="standardContextual"/>
        </w:rPr>
        <w:t>Nel caso sia prevista la possibilità di dimostrare la conformità presentando certificati o rapporti di prova rilasciati da laboratori ufficiali, autorizzati o accreditati, a garanzia della filiera della qualità, a questi ultimi saranno affidate le attività di campionamento ed indagine. Tali attività si svolgeranno sotto la supervisione di un professionista abilitato che predisporrà il relativo piano degli accertamenti in funzione delle particolari condizioni di cantiere. La relazione sull'indagine svolta, i certificati o i rapporti debbono essere accompagnati da una dichiarazione del legale rappresentante dell'azienda che attesti che il materiale è rappresentativo del ciclo produttivo del lotto riferimento per cui viene verificata la conformità.</w:t>
      </w:r>
    </w:p>
    <w:p w14:paraId="434DC235" w14:textId="77777777" w:rsidR="00D10E31" w:rsidRPr="00D0200E" w:rsidRDefault="00D10E31" w:rsidP="008D318E">
      <w:pPr>
        <w:spacing w:after="0"/>
      </w:pPr>
      <w:bookmarkStart w:id="40" w:name="_Hlk185866629"/>
      <w:bookmarkEnd w:id="39"/>
      <w:r w:rsidRPr="00D0200E">
        <w:t>Ove, nella verifica dei singoli criteri, sia prevista la possibilità di dimostrare la conformità presentando una certificazione di prodotto essa riporta, qualora previsto, il logo di Accredia o analogo ente di accreditamento firmatario degli accordi EA/IAF MLA, il logo dell’Ente di certificazione ed eventuale marchio UNI, il codice di registrazione, il tipo di prodotto oggetto della fornitura, la data di rilascio e di scadenza.</w:t>
      </w:r>
      <w:bookmarkEnd w:id="34"/>
      <w:bookmarkEnd w:id="37"/>
      <w:bookmarkEnd w:id="40"/>
    </w:p>
    <w:p w14:paraId="3B4CA6C1" w14:textId="63568E1D" w:rsidR="00D10E31" w:rsidRPr="00D0200E" w:rsidRDefault="00D10E31" w:rsidP="008D318E">
      <w:pPr>
        <w:pStyle w:val="Corpotesto"/>
        <w:jc w:val="both"/>
        <w:rPr>
          <w:rFonts w:ascii="Garamond" w:eastAsia="Garamond" w:hAnsi="Garamond" w:cs="Garamond"/>
          <w:color w:val="000000"/>
          <w:kern w:val="2"/>
          <w:sz w:val="24"/>
          <w:szCs w:val="24"/>
          <w:lang w:eastAsia="it-IT"/>
          <w14:ligatures w14:val="standardContextual"/>
        </w:rPr>
      </w:pPr>
      <w:r w:rsidRPr="00D0200E">
        <w:rPr>
          <w:rFonts w:ascii="Garamond" w:eastAsia="Garamond" w:hAnsi="Garamond" w:cs="Garamond"/>
          <w:color w:val="000000"/>
          <w:kern w:val="2"/>
          <w:sz w:val="24"/>
          <w:szCs w:val="24"/>
          <w:lang w:eastAsia="it-IT"/>
          <w14:ligatures w14:val="standardContextual"/>
        </w:rPr>
        <w:t xml:space="preserve">La dimostrazione della conformità ai criteri ambientali può avvenire anche tramite presentazione di etichette ambientali citate all’interno della sezione verifica o di documentazione tecnica del fabbricante idonea a dimostrare che i prodotti soddisfano i requisiti dell'etichettatura specifica richiesta o i requisiti specifici indicati nel capitolato speciale di appalto. Nel caso sia prevista la possibilità di dimostrare la conformità presentando un marchio o etichetta ambientale, </w:t>
      </w:r>
      <w:r w:rsidR="00D405EB">
        <w:rPr>
          <w:rFonts w:ascii="Garamond" w:eastAsia="Garamond" w:hAnsi="Garamond" w:cs="Garamond"/>
          <w:color w:val="000000"/>
          <w:kern w:val="2"/>
          <w:sz w:val="24"/>
          <w:szCs w:val="24"/>
          <w:lang w:eastAsia="it-IT"/>
          <w14:ligatures w14:val="standardContextual"/>
        </w:rPr>
        <w:t>l</w:t>
      </w:r>
      <w:r w:rsidR="00D405EB" w:rsidRPr="00D405EB">
        <w:rPr>
          <w:rFonts w:ascii="Garamond" w:eastAsia="Garamond" w:hAnsi="Garamond" w:cs="Garamond"/>
          <w:color w:val="000000"/>
          <w:kern w:val="2"/>
          <w:sz w:val="24"/>
          <w:szCs w:val="24"/>
          <w:lang w:eastAsia="it-IT"/>
          <w14:ligatures w14:val="standardContextual"/>
        </w:rPr>
        <w:t xml:space="preserve">’operatore economico </w:t>
      </w:r>
      <w:r w:rsidRPr="00D0200E">
        <w:rPr>
          <w:rFonts w:ascii="Garamond" w:eastAsia="Garamond" w:hAnsi="Garamond" w:cs="Garamond"/>
          <w:color w:val="000000"/>
          <w:kern w:val="2"/>
          <w:sz w:val="24"/>
          <w:szCs w:val="24"/>
          <w:lang w:eastAsia="it-IT"/>
          <w14:ligatures w14:val="standardContextual"/>
        </w:rPr>
        <w:t>ne allega, se previsto, il certificato o opinione di verifica.</w:t>
      </w:r>
    </w:p>
    <w:p w14:paraId="4412EA80" w14:textId="77777777" w:rsidR="00D10E31" w:rsidRPr="00D0200E" w:rsidRDefault="00D10E31" w:rsidP="008D318E">
      <w:pPr>
        <w:pStyle w:val="Corpotesto"/>
        <w:jc w:val="both"/>
        <w:rPr>
          <w:rFonts w:ascii="Garamond" w:eastAsia="Garamond" w:hAnsi="Garamond" w:cs="Garamond"/>
          <w:color w:val="000000"/>
          <w:kern w:val="2"/>
          <w:sz w:val="24"/>
          <w:szCs w:val="24"/>
          <w:lang w:eastAsia="it-IT"/>
          <w14:ligatures w14:val="standardContextual"/>
        </w:rPr>
      </w:pPr>
      <w:r w:rsidRPr="00D0200E">
        <w:rPr>
          <w:rFonts w:ascii="Garamond" w:eastAsia="Garamond" w:hAnsi="Garamond" w:cs="Garamond"/>
          <w:color w:val="000000"/>
          <w:kern w:val="2"/>
          <w:sz w:val="24"/>
          <w:szCs w:val="24"/>
          <w:lang w:eastAsia="it-IT"/>
          <w14:ligatures w14:val="standardContextual"/>
        </w:rPr>
        <w:t xml:space="preserve">L’operatore economico può presentare altre etichette ambientali la cui equivalenza deve essere valutata dalla </w:t>
      </w:r>
      <w:r w:rsidRPr="00D0200E">
        <w:rPr>
          <w:rFonts w:ascii="Garamond" w:eastAsia="Garamond" w:hAnsi="Garamond" w:cs="Garamond"/>
          <w:color w:val="000000"/>
          <w:kern w:val="2"/>
          <w:sz w:val="24"/>
          <w:szCs w:val="24"/>
          <w:lang w:eastAsia="it-IT"/>
          <w14:ligatures w14:val="standardContextual"/>
        </w:rPr>
        <w:lastRenderedPageBreak/>
        <w:t>stazione appaltante sulla base dei requisiti fissati dall’Allegato II.5 del Codice, parte B, comma 3.</w:t>
      </w:r>
    </w:p>
    <w:p w14:paraId="24BAF9EF" w14:textId="477CF656" w:rsidR="00D10E31" w:rsidRPr="00D0200E" w:rsidRDefault="00D10E31" w:rsidP="008D318E">
      <w:pPr>
        <w:pStyle w:val="Corpotesto"/>
        <w:jc w:val="both"/>
        <w:rPr>
          <w:rFonts w:ascii="Garamond" w:eastAsia="Garamond" w:hAnsi="Garamond" w:cs="Garamond"/>
          <w:color w:val="000000"/>
          <w:kern w:val="2"/>
          <w:sz w:val="24"/>
          <w:szCs w:val="24"/>
          <w:lang w:eastAsia="it-IT"/>
          <w14:ligatures w14:val="standardContextual"/>
        </w:rPr>
      </w:pPr>
      <w:r w:rsidRPr="00D0200E">
        <w:rPr>
          <w:rFonts w:ascii="Garamond" w:eastAsia="Garamond" w:hAnsi="Garamond" w:cs="Garamond"/>
          <w:color w:val="000000"/>
          <w:kern w:val="2"/>
          <w:sz w:val="24"/>
          <w:szCs w:val="24"/>
          <w:lang w:eastAsia="it-IT"/>
          <w14:ligatures w14:val="standardContextual"/>
        </w:rPr>
        <w:t>In tal caso l’operatore deve dimostrare che il prodotto dotato di etichetta equivalente assolve alle prestazioni ambientali dell’etichetta richiesta in sede di gara e la stazione appaltante ha il compito di verificare la documentazione presentata dall’</w:t>
      </w:r>
      <w:r w:rsidR="00D405EB" w:rsidRPr="00D405EB">
        <w:rPr>
          <w:rFonts w:ascii="Garamond" w:eastAsia="Garamond" w:hAnsi="Garamond" w:cs="Garamond"/>
          <w:color w:val="000000"/>
          <w:kern w:val="2"/>
          <w:sz w:val="24"/>
          <w:szCs w:val="24"/>
          <w:lang w:eastAsia="it-IT"/>
          <w14:ligatures w14:val="standardContextual"/>
        </w:rPr>
        <w:t>operatore economico</w:t>
      </w:r>
      <w:r w:rsidRPr="00D0200E">
        <w:rPr>
          <w:rFonts w:ascii="Garamond" w:eastAsia="Garamond" w:hAnsi="Garamond" w:cs="Garamond"/>
          <w:color w:val="000000"/>
          <w:kern w:val="2"/>
          <w:sz w:val="24"/>
          <w:szCs w:val="24"/>
          <w:lang w:eastAsia="it-IT"/>
          <w14:ligatures w14:val="standardContextual"/>
        </w:rPr>
        <w:t xml:space="preserve"> e di valutarne l’equivalenza rispetto ai mezzi di prova indicati nel presente documento. Il direttore dei lavori, prima dell’accettazione del prodotto in cantiere, verifica l’equivalenza delle etichette presentate a quelle richiamate nel presente documento.</w:t>
      </w:r>
    </w:p>
    <w:p w14:paraId="008FDE65" w14:textId="3412F99A" w:rsidR="00D10E31" w:rsidRDefault="00D10E31" w:rsidP="008D318E">
      <w:pPr>
        <w:pStyle w:val="Corpotesto"/>
        <w:jc w:val="both"/>
        <w:rPr>
          <w:rFonts w:ascii="Garamond" w:eastAsia="Garamond" w:hAnsi="Garamond" w:cs="Garamond"/>
          <w:color w:val="000000"/>
          <w:kern w:val="2"/>
          <w:sz w:val="24"/>
          <w:szCs w:val="24"/>
          <w:lang w:eastAsia="it-IT"/>
          <w14:ligatures w14:val="standardContextual"/>
        </w:rPr>
      </w:pPr>
      <w:r w:rsidRPr="00D0200E">
        <w:rPr>
          <w:rFonts w:ascii="Garamond" w:eastAsia="Garamond" w:hAnsi="Garamond" w:cs="Garamond"/>
          <w:color w:val="000000"/>
          <w:kern w:val="2"/>
          <w:sz w:val="24"/>
          <w:szCs w:val="24"/>
          <w:lang w:eastAsia="it-IT"/>
          <w14:ligatures w14:val="standardContextual"/>
        </w:rPr>
        <w:t>Le stazioni appaltanti, i progettisti, i direttori dei lavori e gli appaltatori non possono prendere a riferimento prodotti che il fabbricante o il fornitore dichiara come “certificati CAM” o essere dotati di "certificazione CAM” o con "attestati di conformità ai CAM" o terminologie similari in quanto non previsti da quanto disposto nel presente documento. Così anche le dichiarazioni di conformità ai CAM dei prodotti forniti, rilasciate dai fornitori o fabbricanti, non garantiscono la conformità ai criteri ambientali contenuti in questo documento e non sono ammissibili di per sé come mezzo di prova del rispetto dei criteri stessi. È compito del progettista e della direzione lavori acquisire e verificare la documentazione necessaria per dimostrare il soddisfacimento dei singoli requisiti tramite la verifica della documentazione richiesta in ogni criterio del presente documento.</w:t>
      </w:r>
    </w:p>
    <w:p w14:paraId="7BE8A611" w14:textId="25CF56EA" w:rsidR="00ED762B" w:rsidRPr="0015560C" w:rsidRDefault="00ED762B" w:rsidP="00A231A1">
      <w:pPr>
        <w:tabs>
          <w:tab w:val="left" w:pos="709"/>
        </w:tabs>
        <w:spacing w:after="0" w:line="240" w:lineRule="auto"/>
        <w:ind w:right="-1"/>
      </w:pPr>
      <w:r w:rsidRPr="0015560C">
        <w:t xml:space="preserve">La verifica del rispetto dei CAM in fase esecutiva avviene nel contesto delle ordinarie verifiche a cui è tenuta la direzione lavori, previste dall’Allegato II.14 del Codice, dall’accettazione dei materiali fino al controllo, nel corso dei lavori, della conformità delle modalità di esecuzione alla documentazione di progetto e alle clausole contrattuali. </w:t>
      </w:r>
    </w:p>
    <w:p w14:paraId="2737E206" w14:textId="77777777" w:rsidR="00ED762B" w:rsidRPr="0015560C" w:rsidRDefault="00ED762B" w:rsidP="00A231A1">
      <w:pPr>
        <w:tabs>
          <w:tab w:val="left" w:pos="709"/>
        </w:tabs>
        <w:spacing w:after="0" w:line="240" w:lineRule="auto"/>
        <w:ind w:right="-1"/>
      </w:pPr>
      <w:r w:rsidRPr="0015560C">
        <w:t>Le stazioni appaltanti e gli enti concedenti ribadiscono nel disciplinare di incarico del direttore lavori che lo stesso è tenuto a verificare il rispetto da parte dell’esecutore delle prescrizioni di cui ai criteri ambientali minimi previsti nella documentazione di gara.</w:t>
      </w:r>
    </w:p>
    <w:p w14:paraId="25E6BFCC" w14:textId="1A0CFFDE" w:rsidR="00ED762B" w:rsidRDefault="00ED762B" w:rsidP="008D318E">
      <w:pPr>
        <w:tabs>
          <w:tab w:val="left" w:pos="709"/>
        </w:tabs>
        <w:spacing w:after="0" w:line="240" w:lineRule="auto"/>
        <w:ind w:right="-1"/>
      </w:pPr>
      <w:r w:rsidRPr="0015560C">
        <w:t>Si rammenta che l’inottemperanza all’obbligo di controllo della conformità dell’esecuzione ai criteri ambientali minimi è sanzionabile dall’Autorità</w:t>
      </w:r>
      <w:r>
        <w:t xml:space="preserve"> nazionale anticorruzione</w:t>
      </w:r>
      <w:r w:rsidRPr="0015560C">
        <w:t xml:space="preserve"> ai sensi dell’articolo 222, comma 3, lettera a) del Codice. </w:t>
      </w:r>
    </w:p>
    <w:p w14:paraId="18B78E98" w14:textId="77777777" w:rsidR="00C240D0" w:rsidRDefault="00C240D0" w:rsidP="008D318E">
      <w:pPr>
        <w:tabs>
          <w:tab w:val="left" w:pos="709"/>
        </w:tabs>
        <w:spacing w:after="0" w:line="240" w:lineRule="auto"/>
        <w:ind w:right="-1"/>
      </w:pPr>
      <w:r>
        <w:t xml:space="preserve">In occasione della redazione dello stato finale dei lavori, ad integrazione degli adempimenti di competenza nei confronti della stazione appaltante o dell’ente concedente, l’esecutore dei lavori consegna al direttore dei lavori la relazione CAM dei lavori, in cui ha rendicontato, per ogni criterio, quali scelte e procedure gestionali sono state adottate per rendere operativi i contenuti di cui alla Relazione CAM di progetto elaborata dal progettista, e ha riportato le informazioni sulla conformità alle clausole contrattuali e agli eventuali criteri premianti. </w:t>
      </w:r>
    </w:p>
    <w:p w14:paraId="54E61650" w14:textId="77777777" w:rsidR="00C240D0" w:rsidRDefault="00C240D0" w:rsidP="008D318E">
      <w:pPr>
        <w:tabs>
          <w:tab w:val="left" w:pos="709"/>
        </w:tabs>
        <w:spacing w:after="0" w:line="240" w:lineRule="auto"/>
        <w:ind w:right="-1"/>
      </w:pPr>
      <w:r>
        <w:t xml:space="preserve">Il RUP trasmette al collaudatore, unitamente alla relazione del direttore dei lavori, la relazione CAM redatta dall’esecutore. </w:t>
      </w:r>
    </w:p>
    <w:p w14:paraId="05726FFC" w14:textId="19F2E4A4" w:rsidR="00C240D0" w:rsidRPr="0015560C" w:rsidRDefault="00C240D0" w:rsidP="00A231A1">
      <w:pPr>
        <w:tabs>
          <w:tab w:val="left" w:pos="709"/>
        </w:tabs>
        <w:spacing w:after="0" w:line="240" w:lineRule="auto"/>
        <w:ind w:right="-1"/>
      </w:pPr>
      <w:r>
        <w:t>In sede di collaudo, il collaudatore verifica che quanto rendicontato dall’esecutore nella relazione CAM trovi conferma nelle risultanze di fatto e che sia rispondente alle indicazioni del progetto esecutivo e del capitolato speciale d’appalto e alle clausole contrattuali in merito all’attuazione dei criteri ambientali minimi.</w:t>
      </w:r>
    </w:p>
    <w:p w14:paraId="197E63F7" w14:textId="77777777" w:rsidR="001F0CFC" w:rsidRPr="0015560C" w:rsidRDefault="001F0CFC" w:rsidP="008D318E">
      <w:pPr>
        <w:tabs>
          <w:tab w:val="left" w:pos="709"/>
        </w:tabs>
        <w:spacing w:after="0" w:line="240" w:lineRule="auto"/>
        <w:ind w:right="-1"/>
      </w:pPr>
      <w:r w:rsidRPr="007A3B29">
        <w:t>In caso di discordanza tra quanto rendicontato e lo stato di fatto, poiché il mancato rispetto dei CAM costituisce un inadempimento contrattuale, in relazione alla gravità della violazione e alla sua incidenza sulla conformità dell’opera, esso può determinare il mancato esito positivo delle verifiche di collaudo, ovvero l’adozione dei provvedimenti previsti dall’articolo 21 dell’Allegato II.14 del Codice.</w:t>
      </w:r>
    </w:p>
    <w:p w14:paraId="6D96AA22" w14:textId="77777777" w:rsidR="00D06F25" w:rsidRDefault="00D06F25" w:rsidP="008D318E">
      <w:pPr>
        <w:pStyle w:val="Corpotesto"/>
        <w:jc w:val="both"/>
        <w:rPr>
          <w:rFonts w:ascii="Garamond" w:eastAsia="Garamond" w:hAnsi="Garamond" w:cs="Garamond"/>
          <w:color w:val="000000"/>
          <w:kern w:val="2"/>
          <w:sz w:val="24"/>
          <w:szCs w:val="24"/>
          <w:lang w:eastAsia="it-IT"/>
          <w14:ligatures w14:val="standardContextual"/>
        </w:rPr>
      </w:pPr>
    </w:p>
    <w:p w14:paraId="73DD6EF4" w14:textId="77777777" w:rsidR="00D06F25" w:rsidRPr="00D85765" w:rsidRDefault="00D06F25" w:rsidP="008D318E">
      <w:pPr>
        <w:pStyle w:val="Titolo3"/>
        <w:spacing w:after="0"/>
      </w:pPr>
      <w:bookmarkStart w:id="41" w:name="_Toc236919143"/>
      <w:r w:rsidRPr="00D85765">
        <w:t>Competenze dei progettisti e della direzione lavori</w:t>
      </w:r>
      <w:bookmarkEnd w:id="41"/>
    </w:p>
    <w:p w14:paraId="10F67277" w14:textId="288AC6A1" w:rsidR="00D06F25" w:rsidRDefault="00D06F25" w:rsidP="008D318E">
      <w:pPr>
        <w:pStyle w:val="Corpotesto"/>
        <w:jc w:val="both"/>
        <w:rPr>
          <w:rFonts w:ascii="Garamond" w:eastAsia="Garamond" w:hAnsi="Garamond" w:cs="Garamond"/>
          <w:color w:val="000000"/>
          <w:kern w:val="2"/>
          <w:sz w:val="24"/>
          <w:szCs w:val="24"/>
          <w:lang w:eastAsia="it-IT"/>
          <w14:ligatures w14:val="standardContextual"/>
        </w:rPr>
      </w:pPr>
      <w:r w:rsidRPr="00325BCD">
        <w:rPr>
          <w:rFonts w:ascii="Garamond" w:eastAsia="Garamond" w:hAnsi="Garamond" w:cs="Garamond"/>
          <w:color w:val="000000"/>
          <w:kern w:val="2"/>
          <w:sz w:val="24"/>
          <w:szCs w:val="24"/>
          <w:lang w:eastAsia="it-IT"/>
          <w14:ligatures w14:val="standardContextual"/>
        </w:rPr>
        <w:t>La stazione appaltante deve assicurarsi che la progettazione e la direzione lavori degli interventi venga affidata a soggetti competenti ed esperti</w:t>
      </w:r>
      <w:r w:rsidR="009D169F" w:rsidRPr="00325BCD">
        <w:rPr>
          <w:rFonts w:ascii="Garamond" w:eastAsia="Garamond" w:hAnsi="Garamond" w:cs="Garamond"/>
          <w:color w:val="000000"/>
          <w:kern w:val="2"/>
          <w:sz w:val="24"/>
          <w:szCs w:val="24"/>
          <w:lang w:eastAsia="it-IT"/>
          <w14:ligatures w14:val="standardContextual"/>
        </w:rPr>
        <w:t xml:space="preserve"> in relazione alla natura e alla complessità dell’intervento, che esprimano le diverse competenze specialistiche necessarie, comprese quelle illuminotecniche</w:t>
      </w:r>
      <w:r w:rsidR="004F6C85">
        <w:rPr>
          <w:rFonts w:ascii="Garamond" w:eastAsia="Garamond" w:hAnsi="Garamond" w:cs="Garamond"/>
          <w:color w:val="000000"/>
          <w:kern w:val="2"/>
          <w:sz w:val="24"/>
          <w:szCs w:val="24"/>
          <w:lang w:eastAsia="it-IT"/>
          <w14:ligatures w14:val="standardContextual"/>
        </w:rPr>
        <w:t>.</w:t>
      </w:r>
    </w:p>
    <w:p w14:paraId="59920164" w14:textId="4CE80520" w:rsidR="00D06F25" w:rsidRDefault="00D06F25" w:rsidP="008D318E">
      <w:pPr>
        <w:pStyle w:val="Corpotesto"/>
        <w:jc w:val="both"/>
        <w:rPr>
          <w:rFonts w:ascii="Garamond" w:eastAsia="Garamond" w:hAnsi="Garamond" w:cs="Garamond"/>
          <w:color w:val="000000"/>
          <w:kern w:val="2"/>
          <w:sz w:val="24"/>
          <w:szCs w:val="24"/>
          <w:lang w:eastAsia="it-IT"/>
          <w14:ligatures w14:val="standardContextual"/>
        </w:rPr>
      </w:pPr>
      <w:r w:rsidRPr="00325BCD">
        <w:rPr>
          <w:rFonts w:ascii="Garamond" w:eastAsia="Garamond" w:hAnsi="Garamond" w:cs="Garamond"/>
          <w:color w:val="000000"/>
          <w:kern w:val="2"/>
          <w:sz w:val="24"/>
          <w:szCs w:val="24"/>
          <w:lang w:eastAsia="it-IT"/>
          <w14:ligatures w14:val="standardContextual"/>
        </w:rPr>
        <w:t xml:space="preserve">Ciò per garantire maggiore conformità ai criteri ambientali contenuti in questo documento, così come previsto dall’art. 1, comma 2 dell’allegato II.14 del Codice dei Contratti pubblici. In particolare la lettera g) del comma 2 prevede che il direttore dei lavori accerti la coerenza con le previsioni di progetto e che i documenti tecnici, le prove di cantiere o di laboratorio, lavorazioni e apparecchiature impiantistiche rispondano ai requisiti di cui al piano d'azione nazionale per la sostenibilità ambientale dei consumi della pubblica amministrazione; la lettera l) prevede che disponga tutti i controlli e le prove previsti dalle vigenti norme nazionali ed europee, dal piano d’azione nazionale per la sostenibilità ambientale dei consumi della </w:t>
      </w:r>
      <w:r w:rsidRPr="00325BCD">
        <w:rPr>
          <w:rFonts w:ascii="Garamond" w:eastAsia="Garamond" w:hAnsi="Garamond" w:cs="Garamond"/>
          <w:color w:val="000000"/>
          <w:kern w:val="2"/>
          <w:sz w:val="24"/>
          <w:szCs w:val="24"/>
          <w:lang w:eastAsia="it-IT"/>
          <w14:ligatures w14:val="standardContextual"/>
        </w:rPr>
        <w:lastRenderedPageBreak/>
        <w:t>pubblica amministrazione.</w:t>
      </w:r>
    </w:p>
    <w:p w14:paraId="514C4214" w14:textId="692439BC" w:rsidR="00D06F25" w:rsidRPr="00D06F25" w:rsidRDefault="00D06F25" w:rsidP="008D318E">
      <w:pPr>
        <w:pStyle w:val="Corpotesto"/>
        <w:jc w:val="both"/>
        <w:rPr>
          <w:rFonts w:ascii="Garamond" w:eastAsia="Garamond" w:hAnsi="Garamond" w:cs="Garamond"/>
          <w:color w:val="000000"/>
          <w:kern w:val="2"/>
          <w:sz w:val="24"/>
          <w:szCs w:val="24"/>
          <w:lang w:eastAsia="it-IT"/>
          <w14:ligatures w14:val="standardContextual"/>
        </w:rPr>
      </w:pPr>
      <w:r w:rsidRPr="00325BCD">
        <w:rPr>
          <w:rFonts w:ascii="Garamond" w:eastAsia="Garamond" w:hAnsi="Garamond" w:cs="Garamond"/>
          <w:color w:val="000000"/>
          <w:kern w:val="2"/>
          <w:sz w:val="24"/>
          <w:szCs w:val="24"/>
          <w:lang w:eastAsia="it-IT"/>
          <w14:ligatures w14:val="standardContextual"/>
        </w:rPr>
        <w:t>In relazione alla complessità dell'intervento è altresì opportuno che la stazione appaltante preveda l’assegnazione di un criterio premiante relativo alla competenza dell’operatore economico, secondo quanto disposto al criterio “2.</w:t>
      </w:r>
      <w:r w:rsidR="00A231A1" w:rsidRPr="00325BCD">
        <w:rPr>
          <w:rFonts w:ascii="Garamond" w:eastAsia="Garamond" w:hAnsi="Garamond" w:cs="Garamond"/>
          <w:color w:val="000000"/>
          <w:kern w:val="2"/>
          <w:sz w:val="24"/>
          <w:szCs w:val="24"/>
          <w:lang w:eastAsia="it-IT"/>
          <w14:ligatures w14:val="standardContextual"/>
        </w:rPr>
        <w:t>3</w:t>
      </w:r>
      <w:r w:rsidRPr="00325BCD">
        <w:rPr>
          <w:rFonts w:ascii="Garamond" w:eastAsia="Garamond" w:hAnsi="Garamond" w:cs="Garamond"/>
          <w:color w:val="000000"/>
          <w:kern w:val="2"/>
          <w:sz w:val="24"/>
          <w:szCs w:val="24"/>
          <w:lang w:eastAsia="it-IT"/>
          <w14:ligatures w14:val="standardContextual"/>
        </w:rPr>
        <w:t>.1 Competenza tecnica dei progettisti basata sul CV" valutando le proprie capacità di verifica delle competenze in base all’analisi dei CV.</w:t>
      </w:r>
    </w:p>
    <w:bookmarkEnd w:id="26"/>
    <w:p w14:paraId="3B59FB47" w14:textId="7E4B9597" w:rsidR="00FA0AC6" w:rsidRPr="00D0200E" w:rsidRDefault="00FA60C1" w:rsidP="008D318E">
      <w:pPr>
        <w:spacing w:after="0" w:line="259" w:lineRule="auto"/>
        <w:jc w:val="left"/>
      </w:pPr>
      <w:r w:rsidRPr="00D0200E">
        <w:br w:type="page"/>
      </w:r>
    </w:p>
    <w:p w14:paraId="1C02B095" w14:textId="39F7F11D" w:rsidR="00FA0AC6" w:rsidRPr="00D0200E" w:rsidRDefault="00FA0AC6" w:rsidP="008D318E">
      <w:pPr>
        <w:spacing w:after="0" w:line="259" w:lineRule="auto"/>
        <w:ind w:left="21" w:firstLine="0"/>
      </w:pPr>
    </w:p>
    <w:p w14:paraId="3A205A84" w14:textId="77777777" w:rsidR="00541155" w:rsidRDefault="00541155" w:rsidP="008D318E">
      <w:pPr>
        <w:pStyle w:val="Titolo1"/>
        <w:spacing w:after="0"/>
        <w:jc w:val="both"/>
      </w:pPr>
      <w:bookmarkStart w:id="42" w:name="_Toc236919144"/>
      <w:r w:rsidRPr="00D0200E">
        <w:t>criteri ambientali minimi per la progettazione di impianti per illuminazione pubblica</w:t>
      </w:r>
      <w:bookmarkEnd w:id="42"/>
    </w:p>
    <w:p w14:paraId="14734BE6" w14:textId="77777777" w:rsidR="001F26A8" w:rsidRPr="001F26A8" w:rsidRDefault="001F26A8" w:rsidP="008D318E">
      <w:pPr>
        <w:spacing w:after="0"/>
      </w:pPr>
    </w:p>
    <w:p w14:paraId="17D366FB" w14:textId="77777777" w:rsidR="001F26A8" w:rsidRPr="0086444A" w:rsidRDefault="001F26A8" w:rsidP="008D318E">
      <w:pPr>
        <w:spacing w:after="0"/>
        <w:ind w:firstLine="0"/>
        <w:rPr>
          <w:rFonts w:cs="Times New Roman"/>
          <w:i/>
          <w:iCs/>
          <w:u w:val="single"/>
        </w:rPr>
      </w:pPr>
      <w:r w:rsidRPr="0086444A">
        <w:rPr>
          <w:rFonts w:cs="Times New Roman"/>
          <w:i/>
          <w:iCs/>
          <w:u w:val="single"/>
        </w:rPr>
        <w:t>Indicazioni alla stazione appaltante</w:t>
      </w:r>
    </w:p>
    <w:p w14:paraId="533F48FF" w14:textId="77777777" w:rsidR="001F26A8" w:rsidRDefault="001F26A8" w:rsidP="008D318E">
      <w:pPr>
        <w:spacing w:after="0"/>
        <w:ind w:firstLine="0"/>
        <w:rPr>
          <w:rFonts w:cs="Times New Roman"/>
          <w:i/>
          <w:iCs/>
        </w:rPr>
      </w:pPr>
    </w:p>
    <w:p w14:paraId="2422590B" w14:textId="31AEDE36" w:rsidR="001F26A8" w:rsidRDefault="001F26A8" w:rsidP="008D318E">
      <w:pPr>
        <w:spacing w:after="0"/>
        <w:ind w:firstLine="0"/>
        <w:rPr>
          <w:rFonts w:cs="Times New Roman"/>
          <w:i/>
          <w:iCs/>
        </w:rPr>
      </w:pPr>
      <w:r>
        <w:rPr>
          <w:rFonts w:cs="Times New Roman"/>
          <w:i/>
          <w:iCs/>
        </w:rPr>
        <w:t>Alcuni dei</w:t>
      </w:r>
      <w:r w:rsidRPr="0086444A">
        <w:rPr>
          <w:rFonts w:cs="Times New Roman"/>
          <w:i/>
          <w:iCs/>
        </w:rPr>
        <w:t xml:space="preserve"> </w:t>
      </w:r>
      <w:r w:rsidRPr="00BB4D76">
        <w:rPr>
          <w:rFonts w:cs="Times New Roman"/>
          <w:i/>
          <w:iCs/>
        </w:rPr>
        <w:t>CPV (</w:t>
      </w:r>
      <w:r w:rsidRPr="00BB4D76">
        <w:rPr>
          <w:i/>
          <w:iCs/>
        </w:rPr>
        <w:t>Common Procurement Vocabulary)</w:t>
      </w:r>
      <w:r w:rsidRPr="00BB4D76">
        <w:rPr>
          <w:rFonts w:cs="Times New Roman"/>
          <w:i/>
          <w:iCs/>
        </w:rPr>
        <w:t xml:space="preserve"> di riferimento per la progettazione di </w:t>
      </w:r>
      <w:r>
        <w:rPr>
          <w:rFonts w:cs="Times New Roman"/>
          <w:i/>
          <w:iCs/>
        </w:rPr>
        <w:t>impianti di illuminazione sono:</w:t>
      </w:r>
    </w:p>
    <w:p w14:paraId="79535F51" w14:textId="77777777" w:rsidR="001F26A8" w:rsidRPr="001F26A8" w:rsidRDefault="001F26A8" w:rsidP="008D318E">
      <w:pPr>
        <w:tabs>
          <w:tab w:val="center" w:pos="1985"/>
        </w:tabs>
        <w:spacing w:after="0"/>
        <w:ind w:left="0" w:firstLine="0"/>
        <w:jc w:val="left"/>
        <w:rPr>
          <w:i/>
          <w:iCs/>
        </w:rPr>
      </w:pPr>
      <w:r w:rsidRPr="001F26A8">
        <w:rPr>
          <w:i/>
          <w:iCs/>
        </w:rPr>
        <w:t xml:space="preserve">71314100-3 Servizi elettrici </w:t>
      </w:r>
    </w:p>
    <w:p w14:paraId="0E7CA881" w14:textId="77777777" w:rsidR="001F26A8" w:rsidRPr="001F26A8" w:rsidRDefault="001F26A8" w:rsidP="008D318E">
      <w:pPr>
        <w:tabs>
          <w:tab w:val="center" w:pos="3784"/>
        </w:tabs>
        <w:spacing w:after="0"/>
        <w:ind w:left="0" w:firstLine="0"/>
        <w:jc w:val="left"/>
        <w:rPr>
          <w:i/>
          <w:iCs/>
        </w:rPr>
      </w:pPr>
      <w:r w:rsidRPr="001F26A8">
        <w:rPr>
          <w:i/>
          <w:iCs/>
        </w:rPr>
        <w:t xml:space="preserve"> </w:t>
      </w:r>
      <w:r w:rsidRPr="001F26A8">
        <w:rPr>
          <w:i/>
          <w:iCs/>
        </w:rPr>
        <w:tab/>
        <w:t xml:space="preserve">71318100-1 Servizi di tecnica di illuminazione artificiale e naturale </w:t>
      </w:r>
    </w:p>
    <w:p w14:paraId="5F591CED" w14:textId="77777777" w:rsidR="001F26A8" w:rsidRPr="001F26A8" w:rsidRDefault="001F26A8" w:rsidP="008D318E">
      <w:pPr>
        <w:tabs>
          <w:tab w:val="center" w:pos="1274"/>
          <w:tab w:val="center" w:pos="4078"/>
        </w:tabs>
        <w:spacing w:after="0"/>
        <w:ind w:left="0" w:firstLine="0"/>
        <w:jc w:val="left"/>
        <w:rPr>
          <w:i/>
          <w:iCs/>
        </w:rPr>
      </w:pPr>
      <w:r w:rsidRPr="001F26A8">
        <w:rPr>
          <w:i/>
          <w:iCs/>
        </w:rPr>
        <w:t xml:space="preserve"> </w:t>
      </w:r>
      <w:r w:rsidRPr="001F26A8">
        <w:rPr>
          <w:i/>
          <w:iCs/>
        </w:rPr>
        <w:tab/>
        <w:t xml:space="preserve">71323100-9 </w:t>
      </w:r>
      <w:r w:rsidRPr="001F26A8">
        <w:rPr>
          <w:i/>
          <w:iCs/>
        </w:rPr>
        <w:tab/>
        <w:t xml:space="preserve">Servizi di progettazione di sistemi elettrici </w:t>
      </w:r>
    </w:p>
    <w:p w14:paraId="78B7958C" w14:textId="77777777" w:rsidR="001F26A8" w:rsidRPr="001F26A8" w:rsidRDefault="001F26A8" w:rsidP="008D318E">
      <w:pPr>
        <w:tabs>
          <w:tab w:val="center" w:pos="1274"/>
          <w:tab w:val="center" w:pos="4120"/>
        </w:tabs>
        <w:spacing w:after="0"/>
        <w:ind w:left="0" w:firstLine="0"/>
        <w:jc w:val="left"/>
        <w:rPr>
          <w:i/>
          <w:iCs/>
        </w:rPr>
      </w:pPr>
      <w:r w:rsidRPr="001F26A8">
        <w:rPr>
          <w:i/>
          <w:iCs/>
        </w:rPr>
        <w:t xml:space="preserve"> </w:t>
      </w:r>
      <w:r w:rsidRPr="001F26A8">
        <w:rPr>
          <w:i/>
          <w:iCs/>
        </w:rPr>
        <w:tab/>
        <w:t xml:space="preserve">71323200-0 </w:t>
      </w:r>
      <w:r w:rsidRPr="001F26A8">
        <w:rPr>
          <w:i/>
          <w:iCs/>
        </w:rPr>
        <w:tab/>
        <w:t xml:space="preserve">Servizi di progettazione tecnica di impianti </w:t>
      </w:r>
    </w:p>
    <w:p w14:paraId="063D46FC" w14:textId="77777777" w:rsidR="00541155" w:rsidRDefault="00541155" w:rsidP="008D318E">
      <w:pPr>
        <w:spacing w:after="0"/>
      </w:pPr>
    </w:p>
    <w:p w14:paraId="1B3DAEAA" w14:textId="77777777" w:rsidR="0023792D" w:rsidRDefault="0023792D" w:rsidP="008D318E">
      <w:pPr>
        <w:spacing w:after="0"/>
      </w:pPr>
    </w:p>
    <w:p w14:paraId="37ADDFCA" w14:textId="31A075D5" w:rsidR="00541155" w:rsidRPr="00A60AFE" w:rsidRDefault="00541155" w:rsidP="008D318E">
      <w:pPr>
        <w:pStyle w:val="Titolo2"/>
        <w:shd w:val="clear" w:color="auto" w:fill="FFFFFF"/>
        <w:spacing w:after="0"/>
      </w:pPr>
      <w:bookmarkStart w:id="43" w:name="_Ref91077832"/>
      <w:bookmarkStart w:id="44" w:name="_Toc91145682"/>
      <w:bookmarkStart w:id="45" w:name="_Toc91241959"/>
      <w:bookmarkStart w:id="46" w:name="_Toc94086867"/>
      <w:bookmarkStart w:id="47" w:name="_Ref147243690"/>
      <w:bookmarkStart w:id="48" w:name="_Toc185444219"/>
      <w:bookmarkStart w:id="49" w:name="_Toc212478350"/>
      <w:bookmarkStart w:id="50" w:name="_Hlk172121519"/>
      <w:bookmarkStart w:id="51" w:name="_Toc236919145"/>
      <w:r w:rsidRPr="00D0200E">
        <w:t>Clausole contrattuali</w:t>
      </w:r>
      <w:bookmarkEnd w:id="43"/>
      <w:bookmarkEnd w:id="44"/>
      <w:bookmarkEnd w:id="45"/>
      <w:bookmarkEnd w:id="46"/>
      <w:r w:rsidRPr="00D0200E">
        <w:t xml:space="preserve"> per </w:t>
      </w:r>
      <w:r w:rsidR="00290823">
        <w:t>il</w:t>
      </w:r>
      <w:r w:rsidRPr="00D0200E">
        <w:t xml:space="preserve"> servizio di progettazione </w:t>
      </w:r>
      <w:r w:rsidR="00290823">
        <w:t xml:space="preserve">di </w:t>
      </w:r>
      <w:r w:rsidR="00290823" w:rsidRPr="00D0200E">
        <w:t>impianti per illuminazione pubblica</w:t>
      </w:r>
      <w:bookmarkStart w:id="52" w:name="_Hlk132802248"/>
      <w:bookmarkEnd w:id="47"/>
      <w:bookmarkEnd w:id="48"/>
      <w:bookmarkEnd w:id="49"/>
      <w:bookmarkEnd w:id="51"/>
    </w:p>
    <w:p w14:paraId="3C2D0AC6" w14:textId="77777777" w:rsidR="0089074D" w:rsidRDefault="0089074D" w:rsidP="008D318E">
      <w:pPr>
        <w:pStyle w:val="Corpotesto"/>
        <w:jc w:val="both"/>
        <w:rPr>
          <w:rFonts w:ascii="Garamond" w:hAnsi="Garamond"/>
          <w:i/>
          <w:iCs/>
        </w:rPr>
      </w:pPr>
      <w:bookmarkStart w:id="53" w:name="_Hlk148627960"/>
    </w:p>
    <w:p w14:paraId="3D71AD8A" w14:textId="77777777" w:rsidR="0089074D" w:rsidRPr="00D0200E" w:rsidRDefault="0089074D" w:rsidP="008D318E">
      <w:pPr>
        <w:shd w:val="clear" w:color="auto" w:fill="FFFFFF"/>
        <w:spacing w:after="0" w:line="250" w:lineRule="auto"/>
        <w:ind w:left="11" w:hanging="11"/>
        <w:rPr>
          <w:i/>
          <w:u w:val="single"/>
        </w:rPr>
      </w:pPr>
      <w:r w:rsidRPr="00D0200E">
        <w:rPr>
          <w:i/>
          <w:u w:val="single"/>
        </w:rPr>
        <w:t>Indicazioni per la stazione appaltante</w:t>
      </w:r>
    </w:p>
    <w:p w14:paraId="246F2452" w14:textId="6650AFFB" w:rsidR="00541155" w:rsidRPr="00C60711" w:rsidRDefault="00541155" w:rsidP="008D318E">
      <w:pPr>
        <w:pStyle w:val="Corpotesto"/>
        <w:jc w:val="both"/>
        <w:rPr>
          <w:rFonts w:ascii="Garamond" w:hAnsi="Garamond"/>
          <w:i/>
          <w:iCs/>
        </w:rPr>
      </w:pPr>
      <w:r w:rsidRPr="00C60711">
        <w:rPr>
          <w:rFonts w:ascii="Garamond" w:hAnsi="Garamond"/>
          <w:i/>
          <w:iCs/>
        </w:rPr>
        <w:t>I criteri contenuti in questo capitolo sono obbligatori, ai sensi dell’articolo 57 comma 2 del Codice</w:t>
      </w:r>
      <w:bookmarkEnd w:id="52"/>
      <w:r w:rsidR="004E442A">
        <w:rPr>
          <w:rFonts w:ascii="Garamond" w:hAnsi="Garamond"/>
          <w:i/>
          <w:iCs/>
        </w:rPr>
        <w:t>.</w:t>
      </w:r>
    </w:p>
    <w:bookmarkEnd w:id="50"/>
    <w:bookmarkEnd w:id="53"/>
    <w:p w14:paraId="56D132C2" w14:textId="77777777" w:rsidR="00541155" w:rsidRPr="00D0200E" w:rsidRDefault="00541155" w:rsidP="008D318E">
      <w:pPr>
        <w:spacing w:after="0"/>
        <w:rPr>
          <w:u w:val="single"/>
        </w:rPr>
      </w:pPr>
    </w:p>
    <w:p w14:paraId="32951591" w14:textId="77777777" w:rsidR="00541155" w:rsidRPr="00D0200E" w:rsidRDefault="00541155" w:rsidP="008D318E">
      <w:pPr>
        <w:pStyle w:val="Titolo3"/>
        <w:spacing w:after="0"/>
      </w:pPr>
      <w:bookmarkStart w:id="54" w:name="_Ref146190399"/>
      <w:bookmarkStart w:id="55" w:name="_Toc185444220"/>
      <w:bookmarkStart w:id="56" w:name="_Ref202363491"/>
      <w:bookmarkStart w:id="57" w:name="_Toc212478351"/>
      <w:bookmarkStart w:id="58" w:name="_Toc236919146"/>
      <w:r w:rsidRPr="00D0200E">
        <w:t>R</w:t>
      </w:r>
      <w:bookmarkStart w:id="59" w:name="_Toc91145683"/>
      <w:bookmarkStart w:id="60" w:name="_Toc91241960"/>
      <w:bookmarkStart w:id="61" w:name="_Ref93053120"/>
      <w:bookmarkStart w:id="62" w:name="_Ref93053123"/>
      <w:bookmarkStart w:id="63" w:name="_Toc94086868"/>
      <w:bookmarkStart w:id="64" w:name="_Ref136007954"/>
      <w:bookmarkStart w:id="65" w:name="_Ref136007957"/>
      <w:bookmarkStart w:id="66" w:name="_Ref141190262"/>
      <w:bookmarkStart w:id="67" w:name="_Ref141190266"/>
      <w:bookmarkStart w:id="68" w:name="_Ref141796865"/>
      <w:bookmarkStart w:id="69" w:name="_Ref141796867"/>
      <w:bookmarkStart w:id="70" w:name="_Ref141796884"/>
      <w:bookmarkStart w:id="71" w:name="_Ref145408093"/>
      <w:bookmarkStart w:id="72" w:name="_Ref145408096"/>
      <w:r w:rsidRPr="00D0200E">
        <w:t>elazione CAM</w:t>
      </w:r>
      <w:bookmarkEnd w:id="54"/>
      <w:bookmarkEnd w:id="55"/>
      <w:bookmarkEnd w:id="59"/>
      <w:bookmarkEnd w:id="60"/>
      <w:bookmarkEnd w:id="61"/>
      <w:bookmarkEnd w:id="62"/>
      <w:bookmarkEnd w:id="63"/>
      <w:bookmarkEnd w:id="64"/>
      <w:bookmarkEnd w:id="65"/>
      <w:bookmarkEnd w:id="66"/>
      <w:bookmarkEnd w:id="67"/>
      <w:bookmarkEnd w:id="68"/>
      <w:bookmarkEnd w:id="69"/>
      <w:bookmarkEnd w:id="70"/>
      <w:bookmarkEnd w:id="71"/>
      <w:bookmarkEnd w:id="72"/>
      <w:r w:rsidRPr="00D0200E">
        <w:t xml:space="preserve"> di progetto</w:t>
      </w:r>
      <w:bookmarkEnd w:id="56"/>
      <w:bookmarkEnd w:id="57"/>
      <w:bookmarkEnd w:id="58"/>
    </w:p>
    <w:p w14:paraId="1C693465" w14:textId="77777777" w:rsidR="00541155" w:rsidRPr="00D0200E" w:rsidRDefault="00541155" w:rsidP="008D318E">
      <w:pPr>
        <w:shd w:val="clear" w:color="auto" w:fill="FFFFFF"/>
        <w:spacing w:after="0"/>
        <w:rPr>
          <w:i/>
          <w:u w:val="single"/>
        </w:rPr>
      </w:pPr>
      <w:r w:rsidRPr="00D0200E">
        <w:rPr>
          <w:i/>
          <w:u w:val="single"/>
        </w:rPr>
        <w:t>Indicazioni al progettista</w:t>
      </w:r>
    </w:p>
    <w:p w14:paraId="0B0BBC92" w14:textId="77777777" w:rsidR="00541155" w:rsidRPr="00A60AFE" w:rsidRDefault="00541155" w:rsidP="008D318E">
      <w:pPr>
        <w:pStyle w:val="Corpotesto"/>
        <w:jc w:val="both"/>
        <w:rPr>
          <w:rFonts w:ascii="Garamond" w:hAnsi="Garamond"/>
          <w:i/>
          <w:iCs/>
        </w:rPr>
      </w:pPr>
      <w:r w:rsidRPr="00A60AFE">
        <w:rPr>
          <w:rFonts w:ascii="Garamond" w:hAnsi="Garamond"/>
          <w:i/>
          <w:iCs/>
        </w:rPr>
        <w:t>La Relazione qui prevista come clausola contrattuale costituisce un documento strumentale alla dimostrazione del rispetto dei CAM in fase di progetto ed è da declinare in relazione alla tipologia e complessità dell’intervento sulla base delle scelte operate dal progettista. Per la Stazione appaltane, essa si configura come ausilio di rendicontazione utile per la verifica del rispetto dei criteri.</w:t>
      </w:r>
    </w:p>
    <w:p w14:paraId="5C4DD127" w14:textId="77777777" w:rsidR="00541155" w:rsidRPr="00A60AFE" w:rsidRDefault="00541155" w:rsidP="008D318E">
      <w:pPr>
        <w:pStyle w:val="Corpotesto"/>
        <w:jc w:val="both"/>
        <w:rPr>
          <w:rFonts w:ascii="Garamond" w:hAnsi="Garamond"/>
          <w:i/>
          <w:iCs/>
        </w:rPr>
      </w:pPr>
      <w:r w:rsidRPr="00A60AFE">
        <w:rPr>
          <w:rFonts w:ascii="Garamond" w:hAnsi="Garamond"/>
          <w:i/>
          <w:iCs/>
          <w:highlight w:val="yellow"/>
        </w:rPr>
        <w:t>Sul sito del Ministero dell’Ambiente e della Sicurezza Energetica verrà messo a disposizione un modello di Relazione che potrà fungere da guida per i progettisti.</w:t>
      </w:r>
    </w:p>
    <w:p w14:paraId="15D47CEE" w14:textId="77777777" w:rsidR="00541155" w:rsidRDefault="00541155" w:rsidP="008D318E">
      <w:pPr>
        <w:spacing w:after="0" w:line="248" w:lineRule="auto"/>
        <w:ind w:left="16" w:right="277"/>
      </w:pPr>
    </w:p>
    <w:p w14:paraId="40967574" w14:textId="77777777" w:rsidR="00D63E87" w:rsidRPr="004E442A" w:rsidRDefault="00D63E87" w:rsidP="00D63E87">
      <w:pPr>
        <w:pStyle w:val="Corpotesto"/>
        <w:rPr>
          <w:u w:val="single"/>
        </w:rPr>
      </w:pPr>
      <w:r w:rsidRPr="004E442A">
        <w:rPr>
          <w:u w:val="single"/>
        </w:rPr>
        <w:t>Criterio</w:t>
      </w:r>
    </w:p>
    <w:p w14:paraId="6724AE5E" w14:textId="77777777" w:rsidR="00D63E87" w:rsidRPr="004E442A" w:rsidRDefault="00D63E87" w:rsidP="00493ADD">
      <w:pPr>
        <w:pStyle w:val="Corpotesto"/>
        <w:jc w:val="both"/>
        <w:rPr>
          <w:rFonts w:ascii="Garamond" w:eastAsia="Garamond" w:hAnsi="Garamond" w:cs="Garamond"/>
          <w:color w:val="000000"/>
          <w:kern w:val="2"/>
          <w:sz w:val="24"/>
          <w:szCs w:val="24"/>
          <w:lang w:eastAsia="it-IT"/>
          <w14:ligatures w14:val="standardContextual"/>
        </w:rPr>
      </w:pPr>
      <w:bookmarkStart w:id="73" w:name="_Hlk207269117"/>
      <w:r w:rsidRPr="004E442A">
        <w:rPr>
          <w:rFonts w:ascii="Garamond" w:eastAsia="Garamond" w:hAnsi="Garamond" w:cs="Garamond"/>
          <w:color w:val="000000"/>
          <w:kern w:val="2"/>
          <w:sz w:val="24"/>
          <w:szCs w:val="24"/>
          <w:lang w:eastAsia="it-IT"/>
          <w14:ligatures w14:val="standardContextual"/>
        </w:rPr>
        <w:t xml:space="preserve">Il </w:t>
      </w:r>
      <w:bookmarkStart w:id="74" w:name="_Hlk184897838"/>
      <w:r w:rsidRPr="004E442A">
        <w:rPr>
          <w:rFonts w:ascii="Garamond" w:eastAsia="Garamond" w:hAnsi="Garamond" w:cs="Garamond"/>
          <w:color w:val="000000"/>
          <w:kern w:val="2"/>
          <w:sz w:val="24"/>
          <w:szCs w:val="24"/>
          <w:lang w:eastAsia="it-IT"/>
          <w14:ligatures w14:val="standardContextual"/>
        </w:rPr>
        <w:t xml:space="preserve">progettista </w:t>
      </w:r>
      <w:bookmarkEnd w:id="74"/>
      <w:r w:rsidRPr="004E442A">
        <w:rPr>
          <w:rFonts w:ascii="Garamond" w:eastAsia="Garamond" w:hAnsi="Garamond" w:cs="Garamond"/>
          <w:color w:val="000000"/>
          <w:kern w:val="2"/>
          <w:sz w:val="24"/>
          <w:szCs w:val="24"/>
          <w:lang w:eastAsia="it-IT"/>
          <w14:ligatures w14:val="standardContextual"/>
        </w:rPr>
        <w:t>deve elaborare una Relazione CAM di progetto fin dal primo livello di progettazione (PFTE), rispondendo a tutti i criteri del presente documento, in relazione al livello di dettaglio progettuale raggiunto, al fine di considerare tutti gli aspetti tecnico-economici in vista dell’elaborazione della Relazione di cui all’art. 22, comma 4, lettera o) dell’allegato I.7 del Codice.</w:t>
      </w:r>
    </w:p>
    <w:p w14:paraId="05423414" w14:textId="77777777" w:rsidR="00D63E87" w:rsidRPr="004E442A" w:rsidRDefault="00D63E87" w:rsidP="00493ADD">
      <w:pPr>
        <w:pStyle w:val="Corpotesto"/>
        <w:jc w:val="both"/>
        <w:rPr>
          <w:rFonts w:ascii="Garamond" w:eastAsia="Garamond" w:hAnsi="Garamond" w:cs="Garamond"/>
          <w:color w:val="000000"/>
          <w:kern w:val="2"/>
          <w:sz w:val="24"/>
          <w:szCs w:val="24"/>
          <w:lang w:eastAsia="it-IT"/>
          <w14:ligatures w14:val="standardContextual"/>
        </w:rPr>
      </w:pPr>
      <w:r w:rsidRPr="004E442A">
        <w:rPr>
          <w:rFonts w:ascii="Garamond" w:eastAsia="Garamond" w:hAnsi="Garamond" w:cs="Garamond"/>
          <w:color w:val="000000"/>
          <w:kern w:val="2"/>
          <w:sz w:val="24"/>
          <w:szCs w:val="24"/>
          <w:lang w:eastAsia="it-IT"/>
          <w14:ligatures w14:val="standardContextual"/>
        </w:rPr>
        <w:t>ll progettista illustra, negli elaborati progettuali, tutte le attività necessarie e garantire la completezza degli elaborati stessi in relazione ai criteri contenuti in questo documento, incluse, a titolo esemplificativo, procedure, controlli, documentazione, operazioni, elementi di progettazione sostenibile, misure di mitigazione, stime e registrazioni</w:t>
      </w:r>
    </w:p>
    <w:bookmarkEnd w:id="73"/>
    <w:p w14:paraId="54A2A3C2" w14:textId="4CC57512" w:rsidR="00493ADD" w:rsidRPr="004E442A" w:rsidRDefault="00D63E87" w:rsidP="004E442A">
      <w:pPr>
        <w:shd w:val="clear" w:color="auto" w:fill="FFFFFF"/>
        <w:spacing w:after="0" w:line="240" w:lineRule="auto"/>
        <w:ind w:left="11" w:hanging="11"/>
      </w:pPr>
      <w:r w:rsidRPr="004E442A">
        <w:t xml:space="preserve">In tale relazione deve essere data evidenza degli aspetti progettuali e relativi elaborati tecnici che dimostrino il rispetto delle specifiche tecniche di cui ai successivi capitoli, sulla base della tipologia di opere oggetto dell’affidamento, quindi, per ogni criterio </w:t>
      </w:r>
      <w:r w:rsidR="00493ADD" w:rsidRPr="004E442A">
        <w:t>dei capitoli</w:t>
      </w:r>
      <w:r w:rsidRPr="004E442A">
        <w:t xml:space="preserve"> 2</w:t>
      </w:r>
      <w:r w:rsidR="00493ADD" w:rsidRPr="004E442A">
        <w:t xml:space="preserve"> e 3 del presente documento,</w:t>
      </w:r>
      <w:r w:rsidRPr="004E442A">
        <w:t xml:space="preserve"> deve descrivere le scelte progettuali che garantiscono la conformità ai criteri, indica gli elaborati progettuali in cui sono rinvenibili i riferimenti ai requisiti relativi al rispetto dei criteri, dettaglia i requisiti dei </w:t>
      </w:r>
      <w:r w:rsidR="00493ADD" w:rsidRPr="004E442A">
        <w:t>componenti</w:t>
      </w:r>
      <w:r w:rsidRPr="004E442A">
        <w:t xml:space="preserve"> e dei prodotti in conformità ai criteri e indica le tipologie di mezzi di prova</w:t>
      </w:r>
      <w:r w:rsidR="00CD0686" w:rsidRPr="004E442A">
        <w:t xml:space="preserve"> e verifica corrispondenti</w:t>
      </w:r>
      <w:r w:rsidRPr="004E442A">
        <w:t xml:space="preserve"> che l’esecutore dei lavori dovrà presentare alla direzione lavori.</w:t>
      </w:r>
      <w:bookmarkStart w:id="75" w:name="_Hlk207269592"/>
      <w:bookmarkStart w:id="76" w:name="_Hlk187237804"/>
      <w:r w:rsidR="00CD0686" w:rsidRPr="004E442A">
        <w:t xml:space="preserve"> </w:t>
      </w:r>
      <w:r w:rsidR="00493ADD" w:rsidRPr="004E442A">
        <w:t>Nello svolgimento delle attività di progettazione l’operatore economico garantisce la tracciabilità delle scelte progettuali e dichiara eventuali situazioni di conflitto di interesse rispetto all’incarico.</w:t>
      </w:r>
    </w:p>
    <w:p w14:paraId="1148ECF7" w14:textId="4129DFA8" w:rsidR="00D63E87" w:rsidRPr="004E442A" w:rsidRDefault="00D63E87" w:rsidP="004E442A">
      <w:pPr>
        <w:shd w:val="clear" w:color="auto" w:fill="FFFFFF"/>
        <w:spacing w:after="0" w:line="240" w:lineRule="auto"/>
        <w:ind w:left="11" w:hanging="11"/>
      </w:pPr>
      <w:bookmarkStart w:id="77" w:name="_Hlk211941464"/>
      <w:r w:rsidRPr="004E442A">
        <w:t>In caso di mancata applicazione dei criteri contenuti nel presente documento, le motivazioni dovranno essere illustrate e giustificate dal punto di vista tecnico.</w:t>
      </w:r>
    </w:p>
    <w:bookmarkEnd w:id="75"/>
    <w:bookmarkEnd w:id="76"/>
    <w:bookmarkEnd w:id="77"/>
    <w:p w14:paraId="5CDC469E" w14:textId="77777777" w:rsidR="00D63E87" w:rsidRPr="004E442A" w:rsidRDefault="00D63E87" w:rsidP="00D63E87">
      <w:pPr>
        <w:pStyle w:val="Corpotesto"/>
      </w:pPr>
    </w:p>
    <w:p w14:paraId="098E0EA4" w14:textId="77777777" w:rsidR="00D63E87" w:rsidRPr="004E442A" w:rsidRDefault="00D63E87" w:rsidP="00CD0686">
      <w:pPr>
        <w:pStyle w:val="Corpotesto"/>
        <w:jc w:val="both"/>
        <w:rPr>
          <w:rFonts w:ascii="Garamond" w:eastAsia="Garamond" w:hAnsi="Garamond" w:cs="Garamond"/>
          <w:color w:val="000000"/>
          <w:kern w:val="2"/>
          <w:sz w:val="24"/>
          <w:szCs w:val="24"/>
          <w:u w:val="single"/>
          <w:lang w:eastAsia="it-IT"/>
          <w14:ligatures w14:val="standardContextual"/>
        </w:rPr>
      </w:pPr>
      <w:bookmarkStart w:id="78" w:name="_Hlk207274163"/>
      <w:r w:rsidRPr="004E442A">
        <w:rPr>
          <w:rFonts w:ascii="Garamond" w:eastAsia="Garamond" w:hAnsi="Garamond" w:cs="Garamond"/>
          <w:color w:val="000000"/>
          <w:kern w:val="2"/>
          <w:sz w:val="24"/>
          <w:szCs w:val="24"/>
          <w:u w:val="single"/>
          <w:lang w:eastAsia="it-IT"/>
          <w14:ligatures w14:val="standardContextual"/>
        </w:rPr>
        <w:t>Verifica</w:t>
      </w:r>
    </w:p>
    <w:p w14:paraId="29D46AFE" w14:textId="77777777" w:rsidR="00D63E87" w:rsidRPr="004E442A" w:rsidRDefault="00D63E87" w:rsidP="00CD0686">
      <w:pPr>
        <w:pStyle w:val="Corpotesto"/>
        <w:jc w:val="both"/>
        <w:rPr>
          <w:rFonts w:ascii="Garamond" w:eastAsia="Garamond" w:hAnsi="Garamond" w:cs="Garamond"/>
          <w:color w:val="000000"/>
          <w:kern w:val="2"/>
          <w:sz w:val="24"/>
          <w:szCs w:val="24"/>
          <w:lang w:eastAsia="it-IT"/>
          <w14:ligatures w14:val="standardContextual"/>
        </w:rPr>
      </w:pPr>
      <w:bookmarkStart w:id="79" w:name="_Hlk193289424"/>
      <w:r w:rsidRPr="004E442A">
        <w:rPr>
          <w:rFonts w:ascii="Garamond" w:eastAsia="Garamond" w:hAnsi="Garamond" w:cs="Garamond"/>
          <w:color w:val="000000"/>
          <w:kern w:val="2"/>
          <w:sz w:val="24"/>
          <w:szCs w:val="24"/>
          <w:lang w:eastAsia="it-IT"/>
          <w14:ligatures w14:val="standardContextual"/>
        </w:rPr>
        <w:t>Il progettista redige la Relazione CAM di progetto, con gli esiti delle attività, da allegare alla documentazione prevista dal Codice per tutte le fasi di progettazione.</w:t>
      </w:r>
    </w:p>
    <w:bookmarkEnd w:id="78"/>
    <w:bookmarkEnd w:id="79"/>
    <w:p w14:paraId="42BA5B91" w14:textId="77777777" w:rsidR="00D63E87" w:rsidRDefault="00D63E87" w:rsidP="008D318E">
      <w:pPr>
        <w:spacing w:after="0" w:line="248" w:lineRule="auto"/>
        <w:ind w:left="16" w:right="277"/>
      </w:pPr>
    </w:p>
    <w:p w14:paraId="779D98CB" w14:textId="77777777" w:rsidR="00D63E87" w:rsidRPr="00D0200E" w:rsidRDefault="00D63E87" w:rsidP="008D318E">
      <w:pPr>
        <w:spacing w:after="0" w:line="248" w:lineRule="auto"/>
        <w:ind w:left="16" w:right="277"/>
      </w:pPr>
    </w:p>
    <w:p w14:paraId="13C9849D" w14:textId="77777777" w:rsidR="00541155" w:rsidRPr="00D0200E" w:rsidRDefault="00541155" w:rsidP="008D318E">
      <w:pPr>
        <w:pStyle w:val="Titolo2"/>
        <w:spacing w:after="0"/>
      </w:pPr>
      <w:bookmarkStart w:id="80" w:name="_Toc236919147"/>
      <w:r w:rsidRPr="00D0200E">
        <w:t>specifiche tecniche per la progettazione di impianti per illuminazione pubblica</w:t>
      </w:r>
      <w:bookmarkEnd w:id="80"/>
    </w:p>
    <w:p w14:paraId="34F13FD2" w14:textId="77777777" w:rsidR="00541155" w:rsidRPr="00D0200E" w:rsidRDefault="00541155" w:rsidP="008D318E">
      <w:pPr>
        <w:shd w:val="clear" w:color="auto" w:fill="FFFFFF"/>
        <w:spacing w:after="0" w:line="250" w:lineRule="auto"/>
        <w:ind w:left="11" w:hanging="11"/>
        <w:rPr>
          <w:i/>
          <w:u w:val="single"/>
        </w:rPr>
      </w:pPr>
      <w:bookmarkStart w:id="81" w:name="_Hlk67650977"/>
      <w:r w:rsidRPr="00D0200E">
        <w:rPr>
          <w:i/>
          <w:u w:val="single"/>
        </w:rPr>
        <w:t>Indicazioni per la stazione appaltante</w:t>
      </w:r>
    </w:p>
    <w:p w14:paraId="2AA98615" w14:textId="77777777" w:rsidR="004E442A" w:rsidRPr="00C60711" w:rsidRDefault="004E442A" w:rsidP="004E442A">
      <w:pPr>
        <w:pStyle w:val="Corpotesto"/>
        <w:jc w:val="both"/>
        <w:rPr>
          <w:rFonts w:ascii="Garamond" w:hAnsi="Garamond"/>
          <w:i/>
          <w:iCs/>
        </w:rPr>
      </w:pPr>
      <w:bookmarkStart w:id="82" w:name="_Hlk132806732"/>
      <w:r w:rsidRPr="004E442A">
        <w:rPr>
          <w:rFonts w:ascii="Garamond" w:hAnsi="Garamond"/>
          <w:i/>
          <w:iCs/>
          <w:highlight w:val="yellow"/>
        </w:rPr>
        <w:t xml:space="preserve">I criteri contenuti in questo capitolo sono obbligatori, ai sensi dell’articolo 57 comma 2 del Codice e </w:t>
      </w:r>
      <w:r w:rsidRPr="004E442A">
        <w:rPr>
          <w:rFonts w:ascii="Garamond" w:hAnsi="Garamond"/>
          <w:i/>
          <w:highlight w:val="yellow"/>
        </w:rPr>
        <w:t>s</w:t>
      </w:r>
      <w:r w:rsidRPr="004E442A">
        <w:rPr>
          <w:rFonts w:ascii="Garamond" w:hAnsi="Garamond"/>
          <w:i/>
          <w:iCs/>
          <w:highlight w:val="yellow"/>
          <w:lang w:eastAsia="it-IT"/>
        </w:rPr>
        <w:t>i applicano anche agli interventi di manutenzione ordinaria e straordinaria</w:t>
      </w:r>
      <w:r w:rsidRPr="004E442A">
        <w:rPr>
          <w:rFonts w:ascii="Garamond" w:hAnsi="Garamond"/>
          <w:i/>
          <w:iCs/>
          <w:highlight w:val="yellow"/>
        </w:rPr>
        <w:t>.</w:t>
      </w:r>
    </w:p>
    <w:p w14:paraId="3ACF5579" w14:textId="125C7D25" w:rsidR="00541155" w:rsidRPr="00D0200E" w:rsidRDefault="00541155" w:rsidP="008D318E">
      <w:pPr>
        <w:spacing w:after="0" w:line="250" w:lineRule="auto"/>
        <w:ind w:left="11" w:hanging="11"/>
        <w:rPr>
          <w:i/>
          <w:iCs/>
        </w:rPr>
      </w:pPr>
      <w:r w:rsidRPr="00D0200E">
        <w:rPr>
          <w:i/>
          <w:iCs/>
        </w:rPr>
        <w:t xml:space="preserve">La verifica di </w:t>
      </w:r>
      <w:r w:rsidR="00924BAF">
        <w:rPr>
          <w:i/>
          <w:iCs/>
        </w:rPr>
        <w:t>conformità</w:t>
      </w:r>
      <w:r w:rsidRPr="00D0200E">
        <w:rPr>
          <w:i/>
          <w:iCs/>
        </w:rPr>
        <w:t xml:space="preserve"> </w:t>
      </w:r>
      <w:r w:rsidR="00924BAF">
        <w:rPr>
          <w:i/>
          <w:iCs/>
        </w:rPr>
        <w:t>ai</w:t>
      </w:r>
      <w:r w:rsidRPr="00D0200E">
        <w:rPr>
          <w:i/>
          <w:iCs/>
        </w:rPr>
        <w:t xml:space="preserve"> criteri contenuti in questo capitolo avviene tramite la relazione di </w:t>
      </w:r>
      <w:r w:rsidRPr="00C60711">
        <w:rPr>
          <w:i/>
          <w:iCs/>
        </w:rPr>
        <w:t>cui al criterio “2.</w:t>
      </w:r>
      <w:r w:rsidR="002D4677">
        <w:rPr>
          <w:i/>
          <w:iCs/>
        </w:rPr>
        <w:t>1</w:t>
      </w:r>
      <w:r w:rsidRPr="00C60711">
        <w:rPr>
          <w:i/>
          <w:iCs/>
        </w:rPr>
        <w:t>.1 Relazione CAM</w:t>
      </w:r>
      <w:r w:rsidR="00924BAF" w:rsidRPr="00C60711">
        <w:rPr>
          <w:i/>
          <w:iCs/>
        </w:rPr>
        <w:t xml:space="preserve"> di progetto</w:t>
      </w:r>
      <w:r w:rsidRPr="00C60711">
        <w:rPr>
          <w:i/>
          <w:iCs/>
        </w:rPr>
        <w:t>”, che illustra in che modo il progetto ha tenuto conto del criterio. Tale relazione</w:t>
      </w:r>
      <w:r w:rsidRPr="00D0200E">
        <w:rPr>
          <w:i/>
          <w:iCs/>
        </w:rPr>
        <w:t xml:space="preserve"> è integrata come eventualmente meglio specificato nella verifica dei singoli criteri.</w:t>
      </w:r>
    </w:p>
    <w:bookmarkEnd w:id="81"/>
    <w:bookmarkEnd w:id="82"/>
    <w:p w14:paraId="3F0EDB00" w14:textId="42CF3FDA" w:rsidR="00541155" w:rsidRPr="00A60AFE" w:rsidRDefault="00A72E24" w:rsidP="008D318E">
      <w:pPr>
        <w:spacing w:after="0" w:line="250" w:lineRule="auto"/>
        <w:ind w:left="11" w:hanging="11"/>
        <w:rPr>
          <w:i/>
          <w:iCs/>
        </w:rPr>
      </w:pPr>
      <w:r w:rsidRPr="00A60AFE">
        <w:rPr>
          <w:i/>
          <w:iCs/>
        </w:rPr>
        <w:t xml:space="preserve">Si richiama l’importanza dell’affidamento ad un progettista con adeguate competenze illuminotecniche, </w:t>
      </w:r>
      <w:r w:rsidR="00924BAF">
        <w:rPr>
          <w:i/>
          <w:iCs/>
        </w:rPr>
        <w:t>mediante l’</w:t>
      </w:r>
      <w:r w:rsidRPr="00A60AFE">
        <w:rPr>
          <w:i/>
          <w:iCs/>
        </w:rPr>
        <w:t>assegna</w:t>
      </w:r>
      <w:r w:rsidR="00924BAF">
        <w:rPr>
          <w:i/>
          <w:iCs/>
        </w:rPr>
        <w:t>zione del</w:t>
      </w:r>
      <w:r w:rsidRPr="00A60AFE">
        <w:rPr>
          <w:i/>
          <w:iCs/>
        </w:rPr>
        <w:t xml:space="preserve"> punteggio premiante </w:t>
      </w:r>
      <w:r w:rsidR="00924BAF">
        <w:rPr>
          <w:i/>
          <w:iCs/>
        </w:rPr>
        <w:t>di cui a</w:t>
      </w:r>
      <w:r w:rsidR="00914CD3">
        <w:rPr>
          <w:i/>
          <w:iCs/>
        </w:rPr>
        <w:t>l</w:t>
      </w:r>
      <w:r w:rsidR="00924BAF">
        <w:rPr>
          <w:i/>
          <w:iCs/>
        </w:rPr>
        <w:t xml:space="preserve"> criteri</w:t>
      </w:r>
      <w:r w:rsidR="00914CD3">
        <w:rPr>
          <w:i/>
          <w:iCs/>
        </w:rPr>
        <w:t>o</w:t>
      </w:r>
      <w:r w:rsidR="002D4677">
        <w:rPr>
          <w:i/>
          <w:iCs/>
        </w:rPr>
        <w:t xml:space="preserve"> 2.</w:t>
      </w:r>
      <w:r w:rsidR="004E442A">
        <w:rPr>
          <w:i/>
          <w:iCs/>
        </w:rPr>
        <w:t>3</w:t>
      </w:r>
      <w:r w:rsidR="002D4677">
        <w:rPr>
          <w:i/>
          <w:iCs/>
        </w:rPr>
        <w:t>.1</w:t>
      </w:r>
      <w:r w:rsidRPr="00A60AFE">
        <w:rPr>
          <w:i/>
          <w:iCs/>
        </w:rPr>
        <w:t>.</w:t>
      </w:r>
    </w:p>
    <w:p w14:paraId="37F452E3" w14:textId="77777777" w:rsidR="00541155" w:rsidRDefault="00541155" w:rsidP="008D318E">
      <w:pPr>
        <w:spacing w:after="0"/>
      </w:pPr>
    </w:p>
    <w:p w14:paraId="331C97AC" w14:textId="77777777" w:rsidR="00541155" w:rsidRPr="00D0200E" w:rsidRDefault="00541155" w:rsidP="008D318E">
      <w:pPr>
        <w:pStyle w:val="Titolo3"/>
        <w:spacing w:after="0"/>
      </w:pPr>
      <w:bookmarkStart w:id="83" w:name="_Toc236919148"/>
      <w:r w:rsidRPr="00D0200E">
        <w:t>Apparecchi d’illuminazione</w:t>
      </w:r>
      <w:bookmarkEnd w:id="83"/>
    </w:p>
    <w:p w14:paraId="6AF366B7" w14:textId="4696F4EB" w:rsidR="00541155" w:rsidRPr="00D0200E" w:rsidRDefault="00541155" w:rsidP="008D318E">
      <w:pPr>
        <w:spacing w:after="0"/>
        <w:ind w:left="16" w:right="277"/>
      </w:pPr>
      <w:r w:rsidRPr="00D0200E">
        <w:t>Si applicano le specifiche tecniche relative agli apparecchi d’illuminazione di cui al capitolo “</w:t>
      </w:r>
      <w:r w:rsidR="0023792D" w:rsidRPr="0023792D">
        <w:t>3.2</w:t>
      </w:r>
      <w:r w:rsidR="0023792D">
        <w:t xml:space="preserve"> S</w:t>
      </w:r>
      <w:r w:rsidR="0023792D" w:rsidRPr="0023792D">
        <w:t>pecifiche tecniche per apparecchi di illuminazione ed apparati per illuminazione pubblica</w:t>
      </w:r>
      <w:r w:rsidRPr="00D0200E">
        <w:t>”.</w:t>
      </w:r>
    </w:p>
    <w:p w14:paraId="16B87464" w14:textId="77777777" w:rsidR="00541155" w:rsidRPr="00D0200E" w:rsidRDefault="00541155" w:rsidP="008D318E">
      <w:pPr>
        <w:spacing w:after="0"/>
        <w:ind w:left="16" w:right="277"/>
      </w:pPr>
    </w:p>
    <w:p w14:paraId="3D55E82F" w14:textId="77777777" w:rsidR="00541155" w:rsidRPr="00D0200E" w:rsidRDefault="00541155" w:rsidP="008D318E">
      <w:pPr>
        <w:pStyle w:val="Titolo3"/>
        <w:spacing w:after="0"/>
      </w:pPr>
      <w:bookmarkStart w:id="84" w:name="_Toc236919149"/>
      <w:r w:rsidRPr="00D0200E">
        <w:t>Elementi del progetto illuminotecnico</w:t>
      </w:r>
      <w:bookmarkEnd w:id="84"/>
      <w:r w:rsidRPr="00D0200E">
        <w:t xml:space="preserve"> </w:t>
      </w:r>
    </w:p>
    <w:p w14:paraId="5D8DDDE4" w14:textId="77777777" w:rsidR="00F66A70" w:rsidRPr="00F66A70" w:rsidRDefault="00F66A70" w:rsidP="008D318E">
      <w:pPr>
        <w:spacing w:after="0"/>
        <w:ind w:left="16" w:right="277"/>
        <w:rPr>
          <w:u w:val="single"/>
        </w:rPr>
      </w:pPr>
      <w:r w:rsidRPr="00F66A70">
        <w:rPr>
          <w:u w:val="single"/>
        </w:rPr>
        <w:t>Criterio</w:t>
      </w:r>
    </w:p>
    <w:p w14:paraId="23B93455" w14:textId="1C7C09BA" w:rsidR="00541155" w:rsidRPr="00D0200E" w:rsidRDefault="00541155" w:rsidP="008D318E">
      <w:pPr>
        <w:spacing w:after="0"/>
        <w:ind w:left="16" w:right="277"/>
      </w:pPr>
      <w:r w:rsidRPr="00D0200E">
        <w:t xml:space="preserve">Il progetto illuminotecnico comprende aspetti fotometrici, ergonomici ed energetici e per ciascuno di questi debbono essere messe in evidenza le soluzioni adottate e le relative motivazioni. </w:t>
      </w:r>
    </w:p>
    <w:p w14:paraId="131971E1" w14:textId="44895B4F" w:rsidR="00541155" w:rsidRPr="00E60838" w:rsidRDefault="00541155" w:rsidP="008D318E">
      <w:pPr>
        <w:spacing w:after="0"/>
        <w:ind w:left="16" w:right="277"/>
      </w:pPr>
      <w:r w:rsidRPr="00E60838">
        <w:t xml:space="preserve">Il progetto illuminotecnico </w:t>
      </w:r>
      <w:r w:rsidR="00B21A38" w:rsidRPr="00E60838">
        <w:t xml:space="preserve">coerentemente con i livelli di progettazione previsti dal Codice, </w:t>
      </w:r>
      <w:r w:rsidRPr="00E60838">
        <w:t xml:space="preserve">deve </w:t>
      </w:r>
      <w:r w:rsidR="002B68F6" w:rsidRPr="00E60838">
        <w:t>essere conforme</w:t>
      </w:r>
      <w:r w:rsidR="00B21A38" w:rsidRPr="00E60838">
        <w:t>, per la parte tecnica,</w:t>
      </w:r>
      <w:r w:rsidR="002B68F6" w:rsidRPr="00E60838">
        <w:t xml:space="preserve"> al</w:t>
      </w:r>
      <w:r w:rsidRPr="00E60838">
        <w:t>la norma UNI 11630</w:t>
      </w:r>
      <w:r w:rsidR="002B68F6" w:rsidRPr="00E60838">
        <w:t>.</w:t>
      </w:r>
    </w:p>
    <w:p w14:paraId="523285C6" w14:textId="77777777" w:rsidR="00541155" w:rsidRPr="00E60838" w:rsidRDefault="00541155" w:rsidP="008D318E">
      <w:pPr>
        <w:spacing w:after="0"/>
        <w:ind w:left="16" w:right="277"/>
      </w:pPr>
      <w:r w:rsidRPr="00E60838">
        <w:t xml:space="preserve">I calcoli illuminotecnici dovranno essere svolti coerentemente con le indicazioni legislative e normative correnti, facendo altresì riferimento a criteri di buona tecnica e progettazione, con particolare riferimento alla determinazione del fattore di manutenzione d’impianto, in accordo alla ISO/CIE TS 22012. </w:t>
      </w:r>
    </w:p>
    <w:p w14:paraId="7742F03E" w14:textId="11B51A8A" w:rsidR="00541155" w:rsidRPr="00D0200E" w:rsidRDefault="00541155" w:rsidP="008D318E">
      <w:pPr>
        <w:spacing w:after="0"/>
        <w:ind w:left="16" w:right="277"/>
      </w:pPr>
      <w:r w:rsidRPr="00E60838">
        <w:t xml:space="preserve">In conformità alla </w:t>
      </w:r>
      <w:r w:rsidRPr="00E60838">
        <w:rPr>
          <w:sz w:val="23"/>
          <w:szCs w:val="23"/>
        </w:rPr>
        <w:t>norma UNI 11248</w:t>
      </w:r>
      <w:r w:rsidR="00924BAF" w:rsidRPr="00E60838">
        <w:rPr>
          <w:sz w:val="23"/>
          <w:szCs w:val="23"/>
        </w:rPr>
        <w:t>,</w:t>
      </w:r>
      <w:r w:rsidRPr="00E60838">
        <w:t xml:space="preserve"> le luminanze</w:t>
      </w:r>
      <w:r w:rsidRPr="00D0200E">
        <w:t xml:space="preserve"> medie mantenute di progetto ovvero gli illuminamenti medi mantenuti di progetto non dovranno superare del 35% i livelli minimi previsti dalle norme tecniche di riferimento in funzione dell’ambito considerato; gli illuminamenti medi mantenuti di progetto non dovranno superare del 25% i livelli minimi previsti dalle norme tecniche di riferimento in funzione dell’ambito considerato.</w:t>
      </w:r>
    </w:p>
    <w:p w14:paraId="61538B7A" w14:textId="3581F997" w:rsidR="00B465D7" w:rsidRPr="00D0200E" w:rsidRDefault="00B465D7" w:rsidP="008D318E">
      <w:pPr>
        <w:spacing w:after="0"/>
        <w:ind w:left="16" w:right="277"/>
      </w:pPr>
      <w:r w:rsidRPr="00D0200E">
        <w:t>Il progetto deve precisare in modo dettagliato e inequivocabile gli elementi utili all’installazione degli apparecchi.</w:t>
      </w:r>
    </w:p>
    <w:p w14:paraId="5D5E4186" w14:textId="77777777" w:rsidR="00541155" w:rsidRPr="00D0200E" w:rsidRDefault="00541155" w:rsidP="008D318E">
      <w:pPr>
        <w:spacing w:after="0"/>
        <w:ind w:right="277"/>
      </w:pPr>
    </w:p>
    <w:p w14:paraId="04049A22" w14:textId="77777777" w:rsidR="00541155" w:rsidRPr="00D0200E" w:rsidRDefault="00541155" w:rsidP="008D318E">
      <w:pPr>
        <w:spacing w:after="0" w:line="248" w:lineRule="auto"/>
        <w:ind w:left="16" w:right="277"/>
        <w:rPr>
          <w:i/>
        </w:rPr>
      </w:pPr>
      <w:r w:rsidRPr="00D0200E">
        <w:rPr>
          <w:bCs/>
          <w:sz w:val="25"/>
          <w:u w:val="single" w:color="000000"/>
        </w:rPr>
        <w:t>Verifica</w:t>
      </w:r>
    </w:p>
    <w:p w14:paraId="3F99C5C5" w14:textId="3F6FA6D6" w:rsidR="00541155" w:rsidRPr="00D0200E" w:rsidRDefault="00D405EB" w:rsidP="008D318E">
      <w:pPr>
        <w:spacing w:after="0" w:line="248" w:lineRule="auto"/>
        <w:ind w:left="16" w:right="277"/>
        <w:rPr>
          <w:iCs/>
        </w:rPr>
      </w:pPr>
      <w:r w:rsidRPr="00D0200E">
        <w:rPr>
          <w:iCs/>
        </w:rPr>
        <w:t>L’</w:t>
      </w:r>
      <w:r>
        <w:rPr>
          <w:iCs/>
        </w:rPr>
        <w:t>operatore economico</w:t>
      </w:r>
      <w:r w:rsidRPr="00D0200E">
        <w:rPr>
          <w:iCs/>
        </w:rPr>
        <w:t xml:space="preserve"> </w:t>
      </w:r>
      <w:r w:rsidR="00541155" w:rsidRPr="00D0200E">
        <w:rPr>
          <w:iCs/>
        </w:rPr>
        <w:t>deve dimostrare il soddisfacimento del criterio mediante una Dichiarazione del progettista di conformità del progetto alle norme vigenti e al presente documento.</w:t>
      </w:r>
    </w:p>
    <w:p w14:paraId="0944F1FC" w14:textId="77777777" w:rsidR="00541155" w:rsidRPr="00D0200E" w:rsidRDefault="00541155" w:rsidP="008D318E">
      <w:pPr>
        <w:spacing w:after="0" w:line="248" w:lineRule="auto"/>
        <w:ind w:left="16" w:right="277"/>
      </w:pPr>
    </w:p>
    <w:p w14:paraId="3503F4BD" w14:textId="41E71E1E" w:rsidR="00541155" w:rsidRPr="00D0200E" w:rsidRDefault="00541155" w:rsidP="008D318E">
      <w:pPr>
        <w:pStyle w:val="Titolo3"/>
        <w:spacing w:after="0"/>
      </w:pPr>
      <w:bookmarkStart w:id="85" w:name="_Toc236919150"/>
      <w:r w:rsidRPr="00D0200E">
        <w:t>Prestazione energetica dell’impianto</w:t>
      </w:r>
      <w:bookmarkEnd w:id="85"/>
    </w:p>
    <w:p w14:paraId="4056CB67" w14:textId="072ABD9F" w:rsidR="00E60838" w:rsidRPr="00D0200E" w:rsidRDefault="00E60838" w:rsidP="008D318E">
      <w:pPr>
        <w:shd w:val="clear" w:color="auto" w:fill="FFFFFF"/>
        <w:spacing w:after="0" w:line="250" w:lineRule="auto"/>
        <w:ind w:left="11" w:hanging="11"/>
        <w:rPr>
          <w:i/>
          <w:u w:val="single"/>
        </w:rPr>
      </w:pPr>
      <w:r w:rsidRPr="00D0200E">
        <w:rPr>
          <w:i/>
          <w:u w:val="single"/>
        </w:rPr>
        <w:t xml:space="preserve">Indicazioni </w:t>
      </w:r>
      <w:r w:rsidR="00AA4217">
        <w:rPr>
          <w:i/>
          <w:u w:val="single"/>
        </w:rPr>
        <w:t>al progettista</w:t>
      </w:r>
    </w:p>
    <w:p w14:paraId="3E931EBB" w14:textId="71C8390F" w:rsidR="00914CD3" w:rsidRDefault="00914CD3" w:rsidP="008D318E">
      <w:pPr>
        <w:spacing w:after="0"/>
        <w:ind w:left="16" w:right="277"/>
        <w:rPr>
          <w:i/>
          <w:iCs/>
          <w:highlight w:val="yellow"/>
        </w:rPr>
      </w:pPr>
      <w:r>
        <w:rPr>
          <w:i/>
          <w:iCs/>
          <w:highlight w:val="yellow"/>
        </w:rPr>
        <w:t>Ogni ambito omogeneo oggetto di progettazione, deve rispettare il requisito di prestazione energetica previsto da questo criterio.</w:t>
      </w:r>
    </w:p>
    <w:p w14:paraId="4F311E52" w14:textId="77777777" w:rsidR="00E60838" w:rsidRDefault="00E60838" w:rsidP="008D318E">
      <w:pPr>
        <w:spacing w:after="0"/>
        <w:ind w:left="0" w:right="277" w:firstLine="0"/>
      </w:pPr>
    </w:p>
    <w:p w14:paraId="568F5476" w14:textId="77777777" w:rsidR="00F66A70" w:rsidRPr="00F66A70" w:rsidRDefault="00F66A70" w:rsidP="00F66A70">
      <w:pPr>
        <w:spacing w:after="0"/>
        <w:ind w:left="16" w:right="277"/>
        <w:rPr>
          <w:u w:val="single"/>
        </w:rPr>
      </w:pPr>
      <w:r w:rsidRPr="00F66A70">
        <w:rPr>
          <w:u w:val="single"/>
        </w:rPr>
        <w:t>Criterio</w:t>
      </w:r>
    </w:p>
    <w:p w14:paraId="73D0C63B" w14:textId="11BDD0EF" w:rsidR="00541155" w:rsidRPr="00D0200E" w:rsidRDefault="00541155" w:rsidP="008D318E">
      <w:pPr>
        <w:spacing w:after="0"/>
        <w:ind w:left="16" w:right="277"/>
      </w:pPr>
      <w:r w:rsidRPr="00D0200E">
        <w:t>Con riferimento alla tabella che segue, l’impianto deve avere l’indice IPEI*</w:t>
      </w:r>
      <w:r w:rsidRPr="00D0200E">
        <w:rPr>
          <w:sz w:val="21"/>
          <w:vertAlign w:val="superscript"/>
        </w:rPr>
        <w:footnoteReference w:id="8"/>
      </w:r>
      <w:r w:rsidRPr="00D0200E">
        <w:t xml:space="preserve"> maggiore o uguale di quello corrispondente alla classe A+.</w:t>
      </w:r>
    </w:p>
    <w:p w14:paraId="01EB0E58" w14:textId="77777777" w:rsidR="00FF6CE4" w:rsidRPr="00D0200E" w:rsidRDefault="00FF6CE4" w:rsidP="008D318E">
      <w:pPr>
        <w:spacing w:after="0"/>
        <w:ind w:left="16" w:right="277"/>
      </w:pPr>
    </w:p>
    <w:p w14:paraId="2B51C1E4" w14:textId="77777777" w:rsidR="00541155" w:rsidRPr="00D0200E" w:rsidRDefault="00541155" w:rsidP="008D318E">
      <w:pPr>
        <w:spacing w:after="0"/>
        <w:ind w:left="16" w:right="277"/>
      </w:pPr>
      <w:r w:rsidRPr="00D0200E">
        <w:t xml:space="preserve">Tabella n. 17 </w:t>
      </w:r>
    </w:p>
    <w:p w14:paraId="7A88166D" w14:textId="77777777" w:rsidR="00541155" w:rsidRPr="00D0200E" w:rsidRDefault="00541155" w:rsidP="008D318E">
      <w:pPr>
        <w:spacing w:after="0" w:line="259" w:lineRule="auto"/>
        <w:ind w:left="21" w:firstLine="0"/>
        <w:jc w:val="left"/>
      </w:pPr>
    </w:p>
    <w:tbl>
      <w:tblPr>
        <w:tblStyle w:val="TableGrid"/>
        <w:tblW w:w="5669" w:type="dxa"/>
        <w:tblInd w:w="2007" w:type="dxa"/>
        <w:tblCellMar>
          <w:top w:w="93" w:type="dxa"/>
          <w:left w:w="115" w:type="dxa"/>
          <w:right w:w="115" w:type="dxa"/>
        </w:tblCellMar>
        <w:tblLook w:val="04A0" w:firstRow="1" w:lastRow="0" w:firstColumn="1" w:lastColumn="0" w:noHBand="0" w:noVBand="1"/>
      </w:tblPr>
      <w:tblGrid>
        <w:gridCol w:w="2836"/>
        <w:gridCol w:w="2833"/>
      </w:tblGrid>
      <w:tr w:rsidR="00541155" w:rsidRPr="00D0200E" w14:paraId="63E52F89" w14:textId="77777777" w:rsidTr="004F1D9A">
        <w:trPr>
          <w:trHeight w:val="485"/>
        </w:trPr>
        <w:tc>
          <w:tcPr>
            <w:tcW w:w="5669" w:type="dxa"/>
            <w:gridSpan w:val="2"/>
            <w:tcBorders>
              <w:top w:val="single" w:sz="4" w:space="0" w:color="000000"/>
              <w:left w:val="single" w:sz="4" w:space="0" w:color="000000"/>
              <w:bottom w:val="single" w:sz="4" w:space="0" w:color="000000"/>
              <w:right w:val="single" w:sz="4" w:space="0" w:color="000000"/>
            </w:tcBorders>
            <w:shd w:val="clear" w:color="auto" w:fill="EEECE1"/>
            <w:vAlign w:val="center"/>
          </w:tcPr>
          <w:p w14:paraId="51D14231" w14:textId="77777777" w:rsidR="00541155" w:rsidRPr="00D0200E" w:rsidRDefault="00541155" w:rsidP="008D318E">
            <w:pPr>
              <w:spacing w:after="0" w:line="259" w:lineRule="auto"/>
              <w:ind w:left="0" w:right="9" w:firstLine="0"/>
              <w:jc w:val="center"/>
            </w:pPr>
            <w:r w:rsidRPr="00D0200E">
              <w:rPr>
                <w:b/>
                <w:sz w:val="20"/>
              </w:rPr>
              <w:lastRenderedPageBreak/>
              <w:t xml:space="preserve">INTERVALLI DI CLASSIFICAZIONE ENERGETICA </w:t>
            </w:r>
          </w:p>
        </w:tc>
      </w:tr>
      <w:tr w:rsidR="00541155" w:rsidRPr="00D0200E" w14:paraId="276B8059" w14:textId="77777777" w:rsidTr="004F1D9A">
        <w:trPr>
          <w:trHeight w:val="558"/>
        </w:trPr>
        <w:tc>
          <w:tcPr>
            <w:tcW w:w="2836" w:type="dxa"/>
            <w:tcBorders>
              <w:top w:val="single" w:sz="4" w:space="0" w:color="000000"/>
              <w:left w:val="single" w:sz="4" w:space="0" w:color="000000"/>
              <w:bottom w:val="single" w:sz="4" w:space="0" w:color="000000"/>
              <w:right w:val="single" w:sz="4" w:space="0" w:color="000000"/>
            </w:tcBorders>
            <w:shd w:val="clear" w:color="auto" w:fill="EEECE1"/>
          </w:tcPr>
          <w:p w14:paraId="6A5D7D86" w14:textId="77777777" w:rsidR="00541155" w:rsidRPr="00D0200E" w:rsidRDefault="00541155" w:rsidP="008D318E">
            <w:pPr>
              <w:spacing w:after="0" w:line="259" w:lineRule="auto"/>
              <w:ind w:left="302" w:right="253" w:firstLine="0"/>
              <w:jc w:val="center"/>
            </w:pPr>
            <w:r w:rsidRPr="00D0200E">
              <w:rPr>
                <w:sz w:val="20"/>
              </w:rPr>
              <w:t xml:space="preserve">Classe energetica impianto </w:t>
            </w:r>
          </w:p>
        </w:tc>
        <w:tc>
          <w:tcPr>
            <w:tcW w:w="2833"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1FA566F5" w14:textId="77777777" w:rsidR="00541155" w:rsidRPr="00D0200E" w:rsidRDefault="00541155" w:rsidP="008D318E">
            <w:pPr>
              <w:spacing w:after="0" w:line="259" w:lineRule="auto"/>
              <w:ind w:left="2" w:firstLine="0"/>
              <w:jc w:val="center"/>
            </w:pPr>
            <w:r w:rsidRPr="00D0200E">
              <w:rPr>
                <w:i/>
                <w:sz w:val="20"/>
              </w:rPr>
              <w:t>IPEI*</w:t>
            </w:r>
            <w:r w:rsidRPr="00D0200E">
              <w:rPr>
                <w:i/>
                <w:sz w:val="20"/>
                <w:vertAlign w:val="subscript"/>
              </w:rPr>
              <w:t xml:space="preserve"> </w:t>
            </w:r>
          </w:p>
        </w:tc>
      </w:tr>
      <w:tr w:rsidR="00541155" w:rsidRPr="00D0200E" w14:paraId="7D14934A" w14:textId="77777777" w:rsidTr="004F1D9A">
        <w:trPr>
          <w:trHeight w:val="340"/>
        </w:trPr>
        <w:tc>
          <w:tcPr>
            <w:tcW w:w="2836" w:type="dxa"/>
            <w:tcBorders>
              <w:top w:val="single" w:sz="4" w:space="0" w:color="000000"/>
              <w:left w:val="single" w:sz="4" w:space="0" w:color="000000"/>
              <w:bottom w:val="single" w:sz="4" w:space="0" w:color="000000"/>
              <w:right w:val="single" w:sz="4" w:space="0" w:color="000000"/>
            </w:tcBorders>
            <w:shd w:val="clear" w:color="auto" w:fill="003300"/>
          </w:tcPr>
          <w:p w14:paraId="6227AAC6" w14:textId="77777777" w:rsidR="00541155" w:rsidRPr="00D0200E" w:rsidRDefault="00541155" w:rsidP="008D318E">
            <w:pPr>
              <w:spacing w:after="0" w:line="259" w:lineRule="auto"/>
              <w:ind w:left="0" w:right="5" w:firstLine="0"/>
              <w:jc w:val="center"/>
            </w:pPr>
            <w:r w:rsidRPr="00D0200E">
              <w:rPr>
                <w:color w:val="FFFFFF"/>
                <w:sz w:val="20"/>
              </w:rPr>
              <w:t xml:space="preserve">An+ </w:t>
            </w:r>
          </w:p>
        </w:tc>
        <w:tc>
          <w:tcPr>
            <w:tcW w:w="2833" w:type="dxa"/>
            <w:tcBorders>
              <w:top w:val="single" w:sz="4" w:space="0" w:color="000000"/>
              <w:left w:val="single" w:sz="4" w:space="0" w:color="000000"/>
              <w:bottom w:val="single" w:sz="4" w:space="0" w:color="000000"/>
              <w:right w:val="single" w:sz="4" w:space="0" w:color="000000"/>
            </w:tcBorders>
          </w:tcPr>
          <w:p w14:paraId="26CF62F8" w14:textId="77777777" w:rsidR="00541155" w:rsidRPr="00D0200E" w:rsidRDefault="00541155" w:rsidP="008D318E">
            <w:pPr>
              <w:spacing w:after="0" w:line="259" w:lineRule="auto"/>
              <w:ind w:left="0" w:right="2" w:firstLine="0"/>
              <w:jc w:val="center"/>
            </w:pPr>
            <w:r w:rsidRPr="00D0200E">
              <w:rPr>
                <w:i/>
                <w:sz w:val="20"/>
              </w:rPr>
              <w:t>IPEI*</w:t>
            </w:r>
            <w:r w:rsidRPr="00D0200E">
              <w:rPr>
                <w:sz w:val="20"/>
              </w:rPr>
              <w:t xml:space="preserve"> &lt; 0,85 - (0,10 x n)</w:t>
            </w:r>
            <w:r w:rsidRPr="00D0200E">
              <w:rPr>
                <w:i/>
                <w:sz w:val="20"/>
              </w:rPr>
              <w:t xml:space="preserve"> </w:t>
            </w:r>
          </w:p>
        </w:tc>
      </w:tr>
      <w:tr w:rsidR="00541155" w:rsidRPr="00D0200E" w14:paraId="6E9F8C79" w14:textId="77777777" w:rsidTr="004F1D9A">
        <w:trPr>
          <w:trHeight w:val="341"/>
        </w:trPr>
        <w:tc>
          <w:tcPr>
            <w:tcW w:w="2836" w:type="dxa"/>
            <w:tcBorders>
              <w:top w:val="single" w:sz="4" w:space="0" w:color="000000"/>
              <w:left w:val="single" w:sz="4" w:space="0" w:color="000000"/>
              <w:bottom w:val="single" w:sz="4" w:space="0" w:color="000000"/>
              <w:right w:val="single" w:sz="4" w:space="0" w:color="000000"/>
            </w:tcBorders>
            <w:shd w:val="clear" w:color="auto" w:fill="00421B"/>
          </w:tcPr>
          <w:p w14:paraId="19637DDD" w14:textId="77777777" w:rsidR="00541155" w:rsidRPr="00D0200E" w:rsidRDefault="00541155" w:rsidP="008D318E">
            <w:pPr>
              <w:spacing w:after="0" w:line="259" w:lineRule="auto"/>
              <w:ind w:left="0" w:right="2" w:firstLine="0"/>
              <w:jc w:val="center"/>
            </w:pPr>
            <w:r w:rsidRPr="00D0200E">
              <w:rPr>
                <w:color w:val="FFFFFF"/>
                <w:sz w:val="20"/>
              </w:rPr>
              <w:t xml:space="preserve">A++ </w:t>
            </w:r>
          </w:p>
        </w:tc>
        <w:tc>
          <w:tcPr>
            <w:tcW w:w="2833" w:type="dxa"/>
            <w:tcBorders>
              <w:top w:val="single" w:sz="4" w:space="0" w:color="000000"/>
              <w:left w:val="single" w:sz="4" w:space="0" w:color="000000"/>
              <w:bottom w:val="single" w:sz="4" w:space="0" w:color="000000"/>
              <w:right w:val="single" w:sz="4" w:space="0" w:color="000000"/>
            </w:tcBorders>
          </w:tcPr>
          <w:p w14:paraId="18E0440E" w14:textId="77777777" w:rsidR="00541155" w:rsidRPr="00D0200E" w:rsidRDefault="00541155" w:rsidP="008D318E">
            <w:pPr>
              <w:spacing w:after="0" w:line="259" w:lineRule="auto"/>
              <w:ind w:left="0" w:right="2" w:firstLine="0"/>
              <w:jc w:val="center"/>
            </w:pPr>
            <w:r w:rsidRPr="00D0200E">
              <w:rPr>
                <w:sz w:val="20"/>
              </w:rPr>
              <w:t xml:space="preserve">0,55 ≤ </w:t>
            </w:r>
            <w:r w:rsidRPr="00D0200E">
              <w:rPr>
                <w:i/>
                <w:sz w:val="20"/>
              </w:rPr>
              <w:t>IPEI*</w:t>
            </w:r>
            <w:r w:rsidRPr="00D0200E">
              <w:rPr>
                <w:sz w:val="20"/>
              </w:rPr>
              <w:t xml:space="preserve"> &lt; 0,65 </w:t>
            </w:r>
          </w:p>
        </w:tc>
      </w:tr>
      <w:tr w:rsidR="00541155" w:rsidRPr="00D0200E" w14:paraId="5ED3EE99" w14:textId="77777777" w:rsidTr="004F1D9A">
        <w:trPr>
          <w:trHeight w:val="340"/>
        </w:trPr>
        <w:tc>
          <w:tcPr>
            <w:tcW w:w="2836" w:type="dxa"/>
            <w:tcBorders>
              <w:top w:val="single" w:sz="4" w:space="0" w:color="000000"/>
              <w:left w:val="single" w:sz="4" w:space="0" w:color="000000"/>
              <w:bottom w:val="single" w:sz="4" w:space="0" w:color="000000"/>
              <w:right w:val="single" w:sz="4" w:space="0" w:color="000000"/>
            </w:tcBorders>
            <w:shd w:val="clear" w:color="auto" w:fill="005924"/>
          </w:tcPr>
          <w:p w14:paraId="79DCF16B" w14:textId="77777777" w:rsidR="00541155" w:rsidRPr="00D0200E" w:rsidRDefault="00541155" w:rsidP="008D318E">
            <w:pPr>
              <w:spacing w:after="0" w:line="259" w:lineRule="auto"/>
              <w:ind w:left="0" w:right="2" w:firstLine="0"/>
              <w:jc w:val="center"/>
            </w:pPr>
            <w:r w:rsidRPr="00D0200E">
              <w:rPr>
                <w:color w:val="FFFFFF"/>
                <w:sz w:val="20"/>
              </w:rPr>
              <w:t xml:space="preserve">A+ </w:t>
            </w:r>
          </w:p>
        </w:tc>
        <w:tc>
          <w:tcPr>
            <w:tcW w:w="2833" w:type="dxa"/>
            <w:tcBorders>
              <w:top w:val="single" w:sz="4" w:space="0" w:color="000000"/>
              <w:left w:val="single" w:sz="4" w:space="0" w:color="000000"/>
              <w:bottom w:val="single" w:sz="4" w:space="0" w:color="000000"/>
              <w:right w:val="single" w:sz="4" w:space="0" w:color="000000"/>
            </w:tcBorders>
          </w:tcPr>
          <w:p w14:paraId="2C2692A1" w14:textId="77777777" w:rsidR="00541155" w:rsidRPr="00D0200E" w:rsidRDefault="00541155" w:rsidP="008D318E">
            <w:pPr>
              <w:spacing w:after="0" w:line="259" w:lineRule="auto"/>
              <w:ind w:left="0" w:right="2" w:firstLine="0"/>
              <w:jc w:val="center"/>
            </w:pPr>
            <w:r w:rsidRPr="00D0200E">
              <w:rPr>
                <w:sz w:val="20"/>
              </w:rPr>
              <w:t xml:space="preserve">0,65 ≤ </w:t>
            </w:r>
            <w:r w:rsidRPr="00D0200E">
              <w:rPr>
                <w:i/>
                <w:sz w:val="20"/>
              </w:rPr>
              <w:t>IPEI*</w:t>
            </w:r>
            <w:r w:rsidRPr="00D0200E">
              <w:rPr>
                <w:sz w:val="20"/>
              </w:rPr>
              <w:t xml:space="preserve"> &lt; 0,75 </w:t>
            </w:r>
          </w:p>
        </w:tc>
      </w:tr>
      <w:tr w:rsidR="00541155" w:rsidRPr="00D0200E" w14:paraId="187C1671" w14:textId="77777777" w:rsidTr="004F1D9A">
        <w:trPr>
          <w:trHeight w:val="340"/>
        </w:trPr>
        <w:tc>
          <w:tcPr>
            <w:tcW w:w="2836" w:type="dxa"/>
            <w:tcBorders>
              <w:top w:val="single" w:sz="4" w:space="0" w:color="000000"/>
              <w:left w:val="single" w:sz="4" w:space="0" w:color="000000"/>
              <w:bottom w:val="single" w:sz="4" w:space="0" w:color="000000"/>
              <w:right w:val="single" w:sz="4" w:space="0" w:color="000000"/>
            </w:tcBorders>
            <w:shd w:val="clear" w:color="auto" w:fill="007235"/>
          </w:tcPr>
          <w:p w14:paraId="037541B2" w14:textId="77777777" w:rsidR="00541155" w:rsidRPr="00D0200E" w:rsidRDefault="00541155" w:rsidP="008D318E">
            <w:pPr>
              <w:spacing w:after="0" w:line="259" w:lineRule="auto"/>
              <w:ind w:left="0" w:firstLine="0"/>
              <w:jc w:val="center"/>
            </w:pPr>
            <w:r w:rsidRPr="00D0200E">
              <w:rPr>
                <w:color w:val="FFFFFF"/>
                <w:sz w:val="20"/>
              </w:rPr>
              <w:t xml:space="preserve">A </w:t>
            </w:r>
          </w:p>
        </w:tc>
        <w:tc>
          <w:tcPr>
            <w:tcW w:w="2833" w:type="dxa"/>
            <w:tcBorders>
              <w:top w:val="single" w:sz="4" w:space="0" w:color="000000"/>
              <w:left w:val="single" w:sz="4" w:space="0" w:color="000000"/>
              <w:bottom w:val="single" w:sz="4" w:space="0" w:color="000000"/>
              <w:right w:val="single" w:sz="4" w:space="0" w:color="000000"/>
            </w:tcBorders>
          </w:tcPr>
          <w:p w14:paraId="44660289" w14:textId="77777777" w:rsidR="00541155" w:rsidRPr="00D0200E" w:rsidRDefault="00541155" w:rsidP="008D318E">
            <w:pPr>
              <w:spacing w:after="0" w:line="259" w:lineRule="auto"/>
              <w:ind w:left="0" w:right="2" w:firstLine="0"/>
              <w:jc w:val="center"/>
            </w:pPr>
            <w:r w:rsidRPr="00D0200E">
              <w:rPr>
                <w:sz w:val="20"/>
              </w:rPr>
              <w:t xml:space="preserve">0,75 ≤ </w:t>
            </w:r>
            <w:r w:rsidRPr="00D0200E">
              <w:rPr>
                <w:i/>
                <w:sz w:val="20"/>
              </w:rPr>
              <w:t>IPEI*</w:t>
            </w:r>
            <w:r w:rsidRPr="00D0200E">
              <w:rPr>
                <w:sz w:val="20"/>
              </w:rPr>
              <w:t xml:space="preserve"> &lt; 0,85 </w:t>
            </w:r>
          </w:p>
        </w:tc>
      </w:tr>
      <w:tr w:rsidR="00541155" w:rsidRPr="00D0200E" w14:paraId="742E07A7" w14:textId="77777777" w:rsidTr="004F1D9A">
        <w:trPr>
          <w:trHeight w:val="341"/>
        </w:trPr>
        <w:tc>
          <w:tcPr>
            <w:tcW w:w="2836" w:type="dxa"/>
            <w:tcBorders>
              <w:top w:val="single" w:sz="4" w:space="0" w:color="000000"/>
              <w:left w:val="single" w:sz="4" w:space="0" w:color="000000"/>
              <w:bottom w:val="single" w:sz="4" w:space="0" w:color="000000"/>
              <w:right w:val="single" w:sz="4" w:space="0" w:color="000000"/>
            </w:tcBorders>
            <w:shd w:val="clear" w:color="auto" w:fill="4E9446"/>
          </w:tcPr>
          <w:p w14:paraId="6B75AA44" w14:textId="77777777" w:rsidR="00541155" w:rsidRPr="00D0200E" w:rsidRDefault="00541155" w:rsidP="008D318E">
            <w:pPr>
              <w:spacing w:after="0" w:line="259" w:lineRule="auto"/>
              <w:ind w:left="0" w:right="3" w:firstLine="0"/>
              <w:jc w:val="center"/>
            </w:pPr>
            <w:r w:rsidRPr="00D0200E">
              <w:rPr>
                <w:sz w:val="20"/>
              </w:rPr>
              <w:t xml:space="preserve">B </w:t>
            </w:r>
          </w:p>
        </w:tc>
        <w:tc>
          <w:tcPr>
            <w:tcW w:w="2833" w:type="dxa"/>
            <w:tcBorders>
              <w:top w:val="single" w:sz="4" w:space="0" w:color="000000"/>
              <w:left w:val="single" w:sz="4" w:space="0" w:color="000000"/>
              <w:bottom w:val="single" w:sz="4" w:space="0" w:color="000000"/>
              <w:right w:val="single" w:sz="4" w:space="0" w:color="000000"/>
            </w:tcBorders>
          </w:tcPr>
          <w:p w14:paraId="1C11DBE8" w14:textId="77777777" w:rsidR="00541155" w:rsidRPr="00D0200E" w:rsidRDefault="00541155" w:rsidP="008D318E">
            <w:pPr>
              <w:spacing w:after="0" w:line="259" w:lineRule="auto"/>
              <w:ind w:left="0" w:right="2" w:firstLine="0"/>
              <w:jc w:val="center"/>
            </w:pPr>
            <w:r w:rsidRPr="00D0200E">
              <w:rPr>
                <w:sz w:val="20"/>
              </w:rPr>
              <w:t xml:space="preserve">0,85 ≤ </w:t>
            </w:r>
            <w:r w:rsidRPr="00D0200E">
              <w:rPr>
                <w:i/>
                <w:sz w:val="20"/>
              </w:rPr>
              <w:t>IPEI*</w:t>
            </w:r>
            <w:r w:rsidRPr="00D0200E">
              <w:rPr>
                <w:sz w:val="20"/>
              </w:rPr>
              <w:t xml:space="preserve"> &lt; 1,00 </w:t>
            </w:r>
          </w:p>
        </w:tc>
      </w:tr>
      <w:tr w:rsidR="00541155" w:rsidRPr="00D0200E" w14:paraId="61DA6F90" w14:textId="77777777" w:rsidTr="004F1D9A">
        <w:trPr>
          <w:trHeight w:val="340"/>
        </w:trPr>
        <w:tc>
          <w:tcPr>
            <w:tcW w:w="2836" w:type="dxa"/>
            <w:tcBorders>
              <w:top w:val="single" w:sz="4" w:space="0" w:color="000000"/>
              <w:left w:val="single" w:sz="4" w:space="0" w:color="000000"/>
              <w:bottom w:val="single" w:sz="4" w:space="0" w:color="000000"/>
              <w:right w:val="single" w:sz="4" w:space="0" w:color="000000"/>
            </w:tcBorders>
            <w:shd w:val="clear" w:color="auto" w:fill="D7E023"/>
          </w:tcPr>
          <w:p w14:paraId="24E89099" w14:textId="77777777" w:rsidR="00541155" w:rsidRPr="00D0200E" w:rsidRDefault="00541155" w:rsidP="008D318E">
            <w:pPr>
              <w:spacing w:after="0" w:line="259" w:lineRule="auto"/>
              <w:ind w:left="0" w:right="4" w:firstLine="0"/>
              <w:jc w:val="center"/>
            </w:pPr>
            <w:r w:rsidRPr="00D0200E">
              <w:rPr>
                <w:sz w:val="20"/>
              </w:rPr>
              <w:t xml:space="preserve">C </w:t>
            </w:r>
          </w:p>
        </w:tc>
        <w:tc>
          <w:tcPr>
            <w:tcW w:w="2833" w:type="dxa"/>
            <w:tcBorders>
              <w:top w:val="single" w:sz="4" w:space="0" w:color="000000"/>
              <w:left w:val="single" w:sz="4" w:space="0" w:color="000000"/>
              <w:bottom w:val="single" w:sz="4" w:space="0" w:color="000000"/>
              <w:right w:val="single" w:sz="4" w:space="0" w:color="000000"/>
            </w:tcBorders>
          </w:tcPr>
          <w:p w14:paraId="09000C09" w14:textId="2ADA3C84" w:rsidR="00541155" w:rsidRPr="00D0200E" w:rsidRDefault="00541155" w:rsidP="008D318E">
            <w:pPr>
              <w:spacing w:after="0" w:line="259" w:lineRule="auto"/>
              <w:ind w:left="0" w:firstLine="0"/>
              <w:jc w:val="center"/>
            </w:pPr>
            <w:r w:rsidRPr="00D0200E">
              <w:rPr>
                <w:sz w:val="20"/>
              </w:rPr>
              <w:t xml:space="preserve">1,00 ≤ </w:t>
            </w:r>
            <w:r w:rsidRPr="00D0200E">
              <w:rPr>
                <w:i/>
                <w:sz w:val="20"/>
              </w:rPr>
              <w:t xml:space="preserve">IPEI* </w:t>
            </w:r>
            <w:r w:rsidRPr="00D0200E">
              <w:rPr>
                <w:sz w:val="20"/>
              </w:rPr>
              <w:t xml:space="preserve">&lt; 1,35 </w:t>
            </w:r>
          </w:p>
        </w:tc>
      </w:tr>
      <w:tr w:rsidR="00541155" w:rsidRPr="00D0200E" w14:paraId="56D401C8" w14:textId="77777777" w:rsidTr="004F1D9A">
        <w:trPr>
          <w:trHeight w:val="340"/>
        </w:trPr>
        <w:tc>
          <w:tcPr>
            <w:tcW w:w="2836" w:type="dxa"/>
            <w:tcBorders>
              <w:top w:val="single" w:sz="4" w:space="0" w:color="000000"/>
              <w:left w:val="single" w:sz="4" w:space="0" w:color="000000"/>
              <w:bottom w:val="single" w:sz="4" w:space="0" w:color="000000"/>
              <w:right w:val="single" w:sz="4" w:space="0" w:color="000000"/>
            </w:tcBorders>
            <w:shd w:val="clear" w:color="auto" w:fill="FFF100"/>
          </w:tcPr>
          <w:p w14:paraId="13F6CD4B" w14:textId="77777777" w:rsidR="00541155" w:rsidRPr="00D0200E" w:rsidRDefault="00541155" w:rsidP="008D318E">
            <w:pPr>
              <w:spacing w:after="0" w:line="259" w:lineRule="auto"/>
              <w:ind w:left="0" w:right="1" w:firstLine="0"/>
              <w:jc w:val="center"/>
            </w:pPr>
            <w:r w:rsidRPr="00D0200E">
              <w:rPr>
                <w:sz w:val="20"/>
              </w:rPr>
              <w:t xml:space="preserve">D </w:t>
            </w:r>
          </w:p>
        </w:tc>
        <w:tc>
          <w:tcPr>
            <w:tcW w:w="2833" w:type="dxa"/>
            <w:tcBorders>
              <w:top w:val="single" w:sz="4" w:space="0" w:color="000000"/>
              <w:left w:val="single" w:sz="4" w:space="0" w:color="000000"/>
              <w:bottom w:val="single" w:sz="4" w:space="0" w:color="000000"/>
              <w:right w:val="single" w:sz="4" w:space="0" w:color="000000"/>
            </w:tcBorders>
          </w:tcPr>
          <w:p w14:paraId="7E2E71E3" w14:textId="665D507A" w:rsidR="00541155" w:rsidRPr="00D0200E" w:rsidRDefault="00541155" w:rsidP="008D318E">
            <w:pPr>
              <w:spacing w:after="0" w:line="259" w:lineRule="auto"/>
              <w:ind w:left="0" w:firstLine="0"/>
              <w:jc w:val="center"/>
            </w:pPr>
            <w:r w:rsidRPr="00D0200E">
              <w:rPr>
                <w:sz w:val="20"/>
              </w:rPr>
              <w:t xml:space="preserve">1,35 ≤ </w:t>
            </w:r>
            <w:r w:rsidRPr="00D0200E">
              <w:rPr>
                <w:i/>
                <w:sz w:val="20"/>
              </w:rPr>
              <w:t>IPEI*</w:t>
            </w:r>
            <w:r w:rsidRPr="00D0200E">
              <w:rPr>
                <w:i/>
                <w:sz w:val="20"/>
                <w:vertAlign w:val="subscript"/>
              </w:rPr>
              <w:t xml:space="preserve"> </w:t>
            </w:r>
            <w:r w:rsidRPr="00D0200E">
              <w:rPr>
                <w:sz w:val="20"/>
              </w:rPr>
              <w:t xml:space="preserve">&lt; 1,75 </w:t>
            </w:r>
          </w:p>
        </w:tc>
      </w:tr>
      <w:tr w:rsidR="00541155" w:rsidRPr="00D0200E" w14:paraId="7D242AD7" w14:textId="77777777" w:rsidTr="004F1D9A">
        <w:trPr>
          <w:trHeight w:val="341"/>
        </w:trPr>
        <w:tc>
          <w:tcPr>
            <w:tcW w:w="2836" w:type="dxa"/>
            <w:tcBorders>
              <w:top w:val="single" w:sz="4" w:space="0" w:color="000000"/>
              <w:left w:val="single" w:sz="4" w:space="0" w:color="000000"/>
              <w:bottom w:val="single" w:sz="4" w:space="0" w:color="000000"/>
              <w:right w:val="single" w:sz="4" w:space="0" w:color="000000"/>
            </w:tcBorders>
            <w:shd w:val="clear" w:color="auto" w:fill="FEB711"/>
          </w:tcPr>
          <w:p w14:paraId="1E553A4A" w14:textId="77777777" w:rsidR="00541155" w:rsidRPr="00D0200E" w:rsidRDefault="00541155" w:rsidP="008D318E">
            <w:pPr>
              <w:spacing w:after="0" w:line="259" w:lineRule="auto"/>
              <w:ind w:left="0" w:right="4" w:firstLine="0"/>
              <w:jc w:val="center"/>
            </w:pPr>
            <w:r w:rsidRPr="00D0200E">
              <w:rPr>
                <w:sz w:val="20"/>
              </w:rPr>
              <w:t xml:space="preserve">E </w:t>
            </w:r>
          </w:p>
        </w:tc>
        <w:tc>
          <w:tcPr>
            <w:tcW w:w="2833" w:type="dxa"/>
            <w:tcBorders>
              <w:top w:val="single" w:sz="4" w:space="0" w:color="000000"/>
              <w:left w:val="single" w:sz="4" w:space="0" w:color="000000"/>
              <w:bottom w:val="single" w:sz="4" w:space="0" w:color="000000"/>
              <w:right w:val="single" w:sz="4" w:space="0" w:color="000000"/>
            </w:tcBorders>
          </w:tcPr>
          <w:p w14:paraId="46A9DA30" w14:textId="22C3CE63" w:rsidR="00541155" w:rsidRPr="00D0200E" w:rsidRDefault="00541155" w:rsidP="008D318E">
            <w:pPr>
              <w:spacing w:after="0" w:line="259" w:lineRule="auto"/>
              <w:ind w:left="0" w:firstLine="0"/>
              <w:jc w:val="center"/>
            </w:pPr>
            <w:r w:rsidRPr="00D0200E">
              <w:rPr>
                <w:sz w:val="20"/>
              </w:rPr>
              <w:t xml:space="preserve">1,75 ≤ </w:t>
            </w:r>
            <w:r w:rsidRPr="00D0200E">
              <w:rPr>
                <w:i/>
                <w:sz w:val="20"/>
              </w:rPr>
              <w:t>IPEI*</w:t>
            </w:r>
            <w:r w:rsidRPr="00D0200E">
              <w:rPr>
                <w:sz w:val="20"/>
              </w:rPr>
              <w:t xml:space="preserve"> &lt; 2,30 </w:t>
            </w:r>
          </w:p>
        </w:tc>
      </w:tr>
      <w:tr w:rsidR="00541155" w:rsidRPr="00D0200E" w14:paraId="41F1D42E" w14:textId="77777777" w:rsidTr="004F1D9A">
        <w:trPr>
          <w:trHeight w:val="340"/>
        </w:trPr>
        <w:tc>
          <w:tcPr>
            <w:tcW w:w="2836" w:type="dxa"/>
            <w:tcBorders>
              <w:top w:val="single" w:sz="4" w:space="0" w:color="000000"/>
              <w:left w:val="single" w:sz="4" w:space="0" w:color="000000"/>
              <w:bottom w:val="single" w:sz="4" w:space="0" w:color="000000"/>
              <w:right w:val="single" w:sz="4" w:space="0" w:color="000000"/>
            </w:tcBorders>
            <w:shd w:val="clear" w:color="auto" w:fill="F5811C"/>
          </w:tcPr>
          <w:p w14:paraId="6F8C7E47" w14:textId="77777777" w:rsidR="00541155" w:rsidRPr="00D0200E" w:rsidRDefault="00541155" w:rsidP="008D318E">
            <w:pPr>
              <w:spacing w:after="0" w:line="259" w:lineRule="auto"/>
              <w:ind w:left="0" w:right="4" w:firstLine="0"/>
              <w:jc w:val="center"/>
            </w:pPr>
            <w:r w:rsidRPr="00D0200E">
              <w:rPr>
                <w:sz w:val="20"/>
              </w:rPr>
              <w:t xml:space="preserve">F </w:t>
            </w:r>
          </w:p>
        </w:tc>
        <w:tc>
          <w:tcPr>
            <w:tcW w:w="2833" w:type="dxa"/>
            <w:tcBorders>
              <w:top w:val="single" w:sz="4" w:space="0" w:color="000000"/>
              <w:left w:val="single" w:sz="4" w:space="0" w:color="000000"/>
              <w:bottom w:val="single" w:sz="4" w:space="0" w:color="000000"/>
              <w:right w:val="single" w:sz="4" w:space="0" w:color="000000"/>
            </w:tcBorders>
          </w:tcPr>
          <w:p w14:paraId="7BD55383" w14:textId="6FD9DD53" w:rsidR="00541155" w:rsidRPr="00D0200E" w:rsidRDefault="00541155" w:rsidP="008D318E">
            <w:pPr>
              <w:spacing w:after="0" w:line="259" w:lineRule="auto"/>
              <w:ind w:left="0" w:firstLine="0"/>
              <w:jc w:val="center"/>
            </w:pPr>
            <w:r w:rsidRPr="00D0200E">
              <w:rPr>
                <w:sz w:val="20"/>
              </w:rPr>
              <w:t xml:space="preserve">2,30 ≤ </w:t>
            </w:r>
            <w:r w:rsidRPr="00D0200E">
              <w:rPr>
                <w:i/>
                <w:sz w:val="20"/>
              </w:rPr>
              <w:t>IPEI*</w:t>
            </w:r>
            <w:r w:rsidRPr="00D0200E">
              <w:rPr>
                <w:sz w:val="20"/>
              </w:rPr>
              <w:t xml:space="preserve"> &lt; 3,00 </w:t>
            </w:r>
          </w:p>
        </w:tc>
      </w:tr>
      <w:tr w:rsidR="00541155" w:rsidRPr="00D0200E" w14:paraId="6BABC86C" w14:textId="77777777" w:rsidTr="004F1D9A">
        <w:trPr>
          <w:trHeight w:val="338"/>
        </w:trPr>
        <w:tc>
          <w:tcPr>
            <w:tcW w:w="2836" w:type="dxa"/>
            <w:tcBorders>
              <w:top w:val="single" w:sz="4" w:space="0" w:color="000000"/>
              <w:left w:val="single" w:sz="4" w:space="0" w:color="000000"/>
              <w:bottom w:val="single" w:sz="4" w:space="0" w:color="000000"/>
              <w:right w:val="single" w:sz="4" w:space="0" w:color="000000"/>
            </w:tcBorders>
            <w:shd w:val="clear" w:color="auto" w:fill="D7181E"/>
          </w:tcPr>
          <w:p w14:paraId="7565D1D5" w14:textId="77777777" w:rsidR="00541155" w:rsidRPr="00D0200E" w:rsidRDefault="00541155" w:rsidP="008D318E">
            <w:pPr>
              <w:spacing w:after="0" w:line="259" w:lineRule="auto"/>
              <w:ind w:left="0" w:right="1" w:firstLine="0"/>
              <w:jc w:val="center"/>
            </w:pPr>
            <w:r w:rsidRPr="00D0200E">
              <w:rPr>
                <w:color w:val="FFFFFF"/>
                <w:sz w:val="20"/>
              </w:rPr>
              <w:t xml:space="preserve">G </w:t>
            </w:r>
          </w:p>
        </w:tc>
        <w:tc>
          <w:tcPr>
            <w:tcW w:w="2833" w:type="dxa"/>
            <w:tcBorders>
              <w:top w:val="single" w:sz="4" w:space="0" w:color="000000"/>
              <w:left w:val="single" w:sz="4" w:space="0" w:color="000000"/>
              <w:bottom w:val="single" w:sz="4" w:space="0" w:color="000000"/>
              <w:right w:val="single" w:sz="4" w:space="0" w:color="000000"/>
            </w:tcBorders>
          </w:tcPr>
          <w:p w14:paraId="5E2FD283" w14:textId="77777777" w:rsidR="00541155" w:rsidRPr="00D0200E" w:rsidRDefault="00541155" w:rsidP="008D318E">
            <w:pPr>
              <w:spacing w:after="0" w:line="259" w:lineRule="auto"/>
              <w:ind w:left="0" w:right="2" w:firstLine="0"/>
              <w:jc w:val="center"/>
            </w:pPr>
            <w:r w:rsidRPr="00D0200E">
              <w:rPr>
                <w:i/>
                <w:sz w:val="20"/>
              </w:rPr>
              <w:t>IPEI*</w:t>
            </w:r>
            <w:r w:rsidRPr="00D0200E">
              <w:rPr>
                <w:sz w:val="20"/>
              </w:rPr>
              <w:t xml:space="preserve"> ≥ 3,00 </w:t>
            </w:r>
          </w:p>
        </w:tc>
      </w:tr>
    </w:tbl>
    <w:p w14:paraId="3834D976" w14:textId="77777777" w:rsidR="00541155" w:rsidRPr="00D0200E" w:rsidRDefault="00541155" w:rsidP="008D318E">
      <w:pPr>
        <w:spacing w:after="0" w:line="259" w:lineRule="auto"/>
        <w:ind w:left="21" w:firstLine="0"/>
        <w:jc w:val="left"/>
      </w:pPr>
      <w:r w:rsidRPr="00D0200E">
        <w:t xml:space="preserve"> </w:t>
      </w:r>
    </w:p>
    <w:p w14:paraId="5E875204" w14:textId="77777777" w:rsidR="00541155" w:rsidRPr="00D0200E" w:rsidRDefault="00541155" w:rsidP="008D318E">
      <w:pPr>
        <w:spacing w:after="0"/>
        <w:ind w:left="16" w:right="277"/>
      </w:pPr>
      <w:r w:rsidRPr="00D0200E">
        <w:t xml:space="preserve">L’indice IPEI* che viene utilizzato per la valutazione delle prestazioni energetiche degli impianti di illuminazione è definito come segue: </w:t>
      </w:r>
    </w:p>
    <w:p w14:paraId="08624E9B" w14:textId="77777777" w:rsidR="00541155" w:rsidRPr="00D0200E" w:rsidRDefault="00541155" w:rsidP="008D318E">
      <w:pPr>
        <w:spacing w:after="0" w:line="259" w:lineRule="auto"/>
        <w:ind w:left="430" w:firstLine="0"/>
        <w:jc w:val="center"/>
      </w:pPr>
      <w:r w:rsidRPr="00D0200E">
        <w:rPr>
          <w:rFonts w:eastAsia="Times New Roman" w:cs="Times New Roman"/>
          <w:i/>
          <w:sz w:val="20"/>
        </w:rPr>
        <w:t>D</w:t>
      </w:r>
      <w:r w:rsidRPr="00D0200E">
        <w:rPr>
          <w:rFonts w:eastAsia="Times New Roman" w:cs="Times New Roman"/>
          <w:i/>
          <w:sz w:val="18"/>
          <w:vertAlign w:val="superscript"/>
        </w:rPr>
        <w:t>p</w:t>
      </w:r>
    </w:p>
    <w:p w14:paraId="3E6E3A0B" w14:textId="77777777" w:rsidR="00541155" w:rsidRPr="00D0200E" w:rsidRDefault="00541155" w:rsidP="008D318E">
      <w:pPr>
        <w:spacing w:after="0" w:line="255" w:lineRule="auto"/>
        <w:ind w:left="4996" w:right="4424" w:hanging="730"/>
        <w:jc w:val="left"/>
      </w:pPr>
      <w:r w:rsidRPr="00D0200E">
        <w:rPr>
          <w:rFonts w:eastAsia="Times New Roman" w:cs="Times New Roman"/>
          <w:i/>
          <w:sz w:val="20"/>
        </w:rPr>
        <w:t>IPEI</w:t>
      </w:r>
      <w:r w:rsidRPr="00D0200E">
        <w:rPr>
          <w:rFonts w:eastAsia="Times New Roman" w:cs="Times New Roman"/>
          <w:sz w:val="20"/>
        </w:rPr>
        <w:t xml:space="preserve">* </w:t>
      </w:r>
      <w:r w:rsidRPr="00D0200E">
        <w:rPr>
          <w:rFonts w:eastAsia="Segoe UI Symbol" w:cs="Segoe UI Symbol"/>
          <w:sz w:val="20"/>
        </w:rPr>
        <w:t xml:space="preserve"> </w:t>
      </w:r>
      <w:r w:rsidRPr="00D0200E">
        <w:rPr>
          <w:rFonts w:eastAsia="Calibri" w:cs="Calibri"/>
          <w:noProof/>
          <w:sz w:val="22"/>
        </w:rPr>
        <mc:AlternateContent>
          <mc:Choice Requires="wpg">
            <w:drawing>
              <wp:inline distT="0" distB="0" distL="0" distR="0" wp14:anchorId="01DE6B95" wp14:editId="4CD1D419">
                <wp:extent cx="255163" cy="5111"/>
                <wp:effectExtent l="0" t="0" r="0" b="0"/>
                <wp:docPr id="136414" name="Group 136414"/>
                <wp:cNvGraphicFramePr/>
                <a:graphic xmlns:a="http://schemas.openxmlformats.org/drawingml/2006/main">
                  <a:graphicData uri="http://schemas.microsoft.com/office/word/2010/wordprocessingGroup">
                    <wpg:wgp>
                      <wpg:cNvGrpSpPr/>
                      <wpg:grpSpPr>
                        <a:xfrm>
                          <a:off x="0" y="0"/>
                          <a:ext cx="255163" cy="5111"/>
                          <a:chOff x="0" y="0"/>
                          <a:chExt cx="255163" cy="5111"/>
                        </a:xfrm>
                      </wpg:grpSpPr>
                      <wps:wsp>
                        <wps:cNvPr id="13307" name="Shape 13307"/>
                        <wps:cNvSpPr/>
                        <wps:spPr>
                          <a:xfrm>
                            <a:off x="0" y="0"/>
                            <a:ext cx="255163" cy="0"/>
                          </a:xfrm>
                          <a:custGeom>
                            <a:avLst/>
                            <a:gdLst/>
                            <a:ahLst/>
                            <a:cxnLst/>
                            <a:rect l="0" t="0" r="0" b="0"/>
                            <a:pathLst>
                              <a:path w="255163">
                                <a:moveTo>
                                  <a:pt x="0" y="0"/>
                                </a:moveTo>
                                <a:lnTo>
                                  <a:pt x="255163" y="0"/>
                                </a:lnTo>
                              </a:path>
                            </a:pathLst>
                          </a:custGeom>
                          <a:ln w="511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06ADAE8" id="Group 136414" o:spid="_x0000_s1026" style="width:20.1pt;height:.4pt;mso-position-horizontal-relative:char;mso-position-vertical-relative:line" coordsize="255163,5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">
                <v:shape id="Shape 13307" o:spid="_x0000_s1027" style="position:absolute;width:255163;height:0;visibility:visible;mso-wrap-style:square;v-text-anchor:top" coordsize="2551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" path="m,l255163,e" filled="f" strokeweight=".14197mm">
                  <v:path arrowok="t" textboxrect="0,0,255163,0"/>
                </v:shape>
                <w10:anchorlock/>
              </v:group>
            </w:pict>
          </mc:Fallback>
        </mc:AlternateContent>
      </w:r>
      <w:r w:rsidRPr="00D0200E">
        <w:rPr>
          <w:rFonts w:eastAsia="Times New Roman" w:cs="Times New Roman"/>
          <w:i/>
          <w:sz w:val="20"/>
        </w:rPr>
        <w:t>D</w:t>
      </w:r>
      <w:r w:rsidRPr="00D0200E">
        <w:rPr>
          <w:rFonts w:eastAsia="Times New Roman" w:cs="Times New Roman"/>
          <w:i/>
          <w:sz w:val="12"/>
        </w:rPr>
        <w:t>p</w:t>
      </w:r>
      <w:r w:rsidRPr="00D0200E">
        <w:rPr>
          <w:rFonts w:eastAsia="Times New Roman" w:cs="Times New Roman"/>
          <w:sz w:val="12"/>
        </w:rPr>
        <w:t>,</w:t>
      </w:r>
      <w:r w:rsidRPr="00D0200E">
        <w:rPr>
          <w:rFonts w:eastAsia="Times New Roman" w:cs="Times New Roman"/>
          <w:i/>
          <w:sz w:val="12"/>
        </w:rPr>
        <w:t>R</w:t>
      </w:r>
      <w:r w:rsidRPr="00D0200E">
        <w:t xml:space="preserve"> </w:t>
      </w:r>
    </w:p>
    <w:p w14:paraId="25B59881" w14:textId="77777777" w:rsidR="00541155" w:rsidRPr="00D0200E" w:rsidRDefault="00541155" w:rsidP="008D318E">
      <w:pPr>
        <w:tabs>
          <w:tab w:val="center" w:pos="3807"/>
        </w:tabs>
        <w:spacing w:after="0"/>
        <w:ind w:left="0" w:firstLine="0"/>
        <w:jc w:val="left"/>
      </w:pPr>
      <w:r w:rsidRPr="00D0200E">
        <w:t xml:space="preserve">con </w:t>
      </w:r>
      <w:r w:rsidRPr="00D0200E">
        <w:tab/>
      </w:r>
      <w:r w:rsidRPr="00D0200E">
        <w:rPr>
          <w:b/>
        </w:rPr>
        <w:t>D</w:t>
      </w:r>
      <w:r w:rsidRPr="00D0200E">
        <w:rPr>
          <w:b/>
          <w:sz w:val="21"/>
          <w:vertAlign w:val="subscript"/>
        </w:rPr>
        <w:t>p</w:t>
      </w:r>
      <w:r w:rsidRPr="00D0200E">
        <w:rPr>
          <w:sz w:val="21"/>
          <w:vertAlign w:val="subscript"/>
        </w:rPr>
        <w:t xml:space="preserve"> </w:t>
      </w:r>
      <w:r w:rsidRPr="00D0200E">
        <w:t xml:space="preserve">= </w:t>
      </w:r>
      <w:r w:rsidRPr="00D0200E">
        <w:rPr>
          <w:b/>
        </w:rPr>
        <w:t xml:space="preserve">Densità di Potenza di progetto, </w:t>
      </w:r>
      <w:r w:rsidRPr="00D0200E">
        <w:t xml:space="preserve">che si calcola come segue: </w:t>
      </w:r>
    </w:p>
    <w:p w14:paraId="42A864E7" w14:textId="77777777" w:rsidR="00541155" w:rsidRPr="00D0200E" w:rsidRDefault="00541155" w:rsidP="008D318E">
      <w:pPr>
        <w:spacing w:after="0"/>
        <w:ind w:left="6" w:right="3756" w:firstLine="3703"/>
      </w:pPr>
      <w:r w:rsidRPr="00D0200E">
        <w:rPr>
          <w:noProof/>
        </w:rPr>
        <w:drawing>
          <wp:inline distT="0" distB="0" distL="0" distR="0" wp14:anchorId="28C299EE" wp14:editId="2E938B6F">
            <wp:extent cx="1417320" cy="548640"/>
            <wp:effectExtent l="0" t="0" r="0" b="0"/>
            <wp:docPr id="13329" name="Picture 13329" descr="Immagine che contiene Carattere, Elementi grafici, calligrafia, testo&#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13329" name="Picture 13329" descr="Immagine che contiene Carattere, Elementi grafici, calligrafia, testo&#10;&#10;Il contenuto generato dall'IA potrebbe non essere corretto."/>
                    <pic:cNvPicPr/>
                  </pic:nvPicPr>
                  <pic:blipFill>
                    <a:blip r:embed="rId9"/>
                    <a:stretch>
                      <a:fillRect/>
                    </a:stretch>
                  </pic:blipFill>
                  <pic:spPr>
                    <a:xfrm>
                      <a:off x="0" y="0"/>
                      <a:ext cx="1417320" cy="548640"/>
                    </a:xfrm>
                    <a:prstGeom prst="rect">
                      <a:avLst/>
                    </a:prstGeom>
                  </pic:spPr>
                </pic:pic>
              </a:graphicData>
            </a:graphic>
          </wp:inline>
        </w:drawing>
      </w:r>
      <w:r w:rsidRPr="00D0200E">
        <w:rPr>
          <w:sz w:val="21"/>
        </w:rPr>
        <w:t xml:space="preserve"> </w:t>
      </w:r>
      <w:r w:rsidRPr="00D0200E">
        <w:t xml:space="preserve">in cui: </w:t>
      </w:r>
    </w:p>
    <w:p w14:paraId="5133DC2A" w14:textId="77777777" w:rsidR="00541155" w:rsidRPr="00D0200E" w:rsidRDefault="00541155" w:rsidP="008D318E">
      <w:pPr>
        <w:spacing w:after="0"/>
        <w:ind w:left="16" w:right="277"/>
      </w:pPr>
      <w:r w:rsidRPr="00D0200E">
        <w:t>P</w:t>
      </w:r>
      <w:r w:rsidRPr="00D0200E">
        <w:rPr>
          <w:i/>
          <w:sz w:val="21"/>
          <w:vertAlign w:val="subscript"/>
        </w:rPr>
        <w:t>app</w:t>
      </w:r>
      <w:r w:rsidRPr="00D0200E">
        <w:t xml:space="preserve"> (W) potenza attiva totale assorbita dagli apparecchi di illuminazione, intesa come somma delle potenze assorbite dalle sorgenti e dalle componenti presenti all’interno dello stesso apparecchio di illuminazione (accenditore, alimentatore/reattore, condensatore, ecc.); tale potenza è quella che l’apparecchio di illuminazione assorbe dalla linea elettrica durante il suo normale funzionamento a piena potenza (comprensiva quindi di ogni apparecchiatura in grado di assorbire potenza elettrica dalla rete); </w:t>
      </w:r>
    </w:p>
    <w:p w14:paraId="4D9226D3" w14:textId="77777777" w:rsidR="00541155" w:rsidRPr="00D0200E" w:rsidRDefault="00541155" w:rsidP="008D318E">
      <w:pPr>
        <w:spacing w:after="0"/>
        <w:ind w:left="16" w:right="277"/>
      </w:pPr>
      <w:r w:rsidRPr="00D0200E">
        <w:rPr>
          <w:noProof/>
        </w:rPr>
        <w:drawing>
          <wp:inline distT="0" distB="0" distL="0" distR="0" wp14:anchorId="7D01EAD6" wp14:editId="4D9B2088">
            <wp:extent cx="137160" cy="259080"/>
            <wp:effectExtent l="0" t="0" r="0" b="0"/>
            <wp:docPr id="13345" name="Picture 13345"/>
            <wp:cNvGraphicFramePr/>
            <a:graphic xmlns:a="http://schemas.openxmlformats.org/drawingml/2006/main">
              <a:graphicData uri="http://schemas.openxmlformats.org/drawingml/2006/picture">
                <pic:pic xmlns:pic="http://schemas.openxmlformats.org/drawingml/2006/picture">
                  <pic:nvPicPr>
                    <pic:cNvPr id="13345" name="Picture 13345"/>
                    <pic:cNvPicPr/>
                  </pic:nvPicPr>
                  <pic:blipFill>
                    <a:blip r:embed="rId10"/>
                    <a:stretch>
                      <a:fillRect/>
                    </a:stretch>
                  </pic:blipFill>
                  <pic:spPr>
                    <a:xfrm>
                      <a:off x="0" y="0"/>
                      <a:ext cx="137160" cy="259080"/>
                    </a:xfrm>
                    <a:prstGeom prst="rect">
                      <a:avLst/>
                    </a:prstGeom>
                  </pic:spPr>
                </pic:pic>
              </a:graphicData>
            </a:graphic>
          </wp:inline>
        </w:drawing>
      </w:r>
      <w:r w:rsidRPr="00D0200E">
        <w:t xml:space="preserve"> (lx) illuminamento orizzontale medio mantenuto di progetto dell’area i-esima, calcolato secondo le direttive UNI EN 13201. L’illuminamento medio mantenuto di progetto non può essere superiore del 20% rispetto al valore minimo indicato dalla norma UNI 13201-2.   </w:t>
      </w:r>
    </w:p>
    <w:p w14:paraId="7AE8583F" w14:textId="77777777" w:rsidR="00541155" w:rsidRPr="00D0200E" w:rsidRDefault="00541155" w:rsidP="008D318E">
      <w:pPr>
        <w:tabs>
          <w:tab w:val="center" w:pos="3906"/>
        </w:tabs>
        <w:spacing w:after="0"/>
        <w:ind w:left="0" w:firstLine="0"/>
        <w:jc w:val="left"/>
      </w:pPr>
      <w:r w:rsidRPr="00D0200E">
        <w:rPr>
          <w:i/>
        </w:rPr>
        <w:t>MF</w:t>
      </w:r>
      <w:r w:rsidRPr="00D0200E">
        <w:rPr>
          <w:i/>
          <w:sz w:val="21"/>
          <w:vertAlign w:val="subscript"/>
        </w:rPr>
        <w:t>i</w:t>
      </w:r>
      <w:r w:rsidRPr="00D0200E">
        <w:t xml:space="preserve"> </w:t>
      </w:r>
      <w:r w:rsidRPr="00D0200E">
        <w:tab/>
        <w:t xml:space="preserve">coefficiente di manutenzione adottato per il calcolo dell’area i-esima. </w:t>
      </w:r>
    </w:p>
    <w:p w14:paraId="3E8E62CC" w14:textId="77777777" w:rsidR="00541155" w:rsidRPr="00D0200E" w:rsidRDefault="00541155" w:rsidP="008D318E">
      <w:pPr>
        <w:tabs>
          <w:tab w:val="center" w:pos="1787"/>
        </w:tabs>
        <w:spacing w:after="0"/>
        <w:ind w:left="0" w:firstLine="0"/>
        <w:jc w:val="left"/>
      </w:pPr>
      <w:r w:rsidRPr="00D0200E">
        <w:rPr>
          <w:i/>
        </w:rPr>
        <w:t>A</w:t>
      </w:r>
      <w:r w:rsidRPr="00D0200E">
        <w:rPr>
          <w:i/>
          <w:sz w:val="21"/>
          <w:vertAlign w:val="subscript"/>
        </w:rPr>
        <w:t>i</w:t>
      </w:r>
      <w:r w:rsidRPr="00D0200E">
        <w:t xml:space="preserve"> </w:t>
      </w:r>
      <w:r w:rsidRPr="00D0200E">
        <w:tab/>
        <w:t xml:space="preserve">area i-esima illuminata. </w:t>
      </w:r>
    </w:p>
    <w:p w14:paraId="7770F3F6" w14:textId="77777777" w:rsidR="00541155" w:rsidRPr="00D0200E" w:rsidRDefault="00541155" w:rsidP="008D318E">
      <w:pPr>
        <w:spacing w:after="0"/>
        <w:ind w:left="16" w:right="277"/>
      </w:pPr>
      <w:r w:rsidRPr="00D0200E">
        <w:t>n: numero delle aree i-esime considerate. Le aree lungo una carreggiata che devono essere illuminate per rispettare il parametro R</w:t>
      </w:r>
      <w:r w:rsidRPr="00D0200E">
        <w:rPr>
          <w:sz w:val="21"/>
          <w:vertAlign w:val="subscript"/>
        </w:rPr>
        <w:t>EI</w:t>
      </w:r>
      <w:r w:rsidRPr="00D0200E">
        <w:rPr>
          <w:sz w:val="21"/>
          <w:vertAlign w:val="superscript"/>
        </w:rPr>
        <w:footnoteReference w:id="9"/>
      </w:r>
      <w:r w:rsidRPr="00D0200E">
        <w:t xml:space="preserve"> non vanno considerate come aree i-esime (ovvero: per tratti stradali che non hanno aree i-esime adiacenti classificate tramite una propria categoria, va considerata unicamente la carreggiata). </w:t>
      </w:r>
    </w:p>
    <w:p w14:paraId="434C2BFD" w14:textId="77777777" w:rsidR="00541155" w:rsidRPr="00D0200E" w:rsidRDefault="00541155" w:rsidP="008D318E">
      <w:pPr>
        <w:spacing w:after="0"/>
        <w:ind w:left="16" w:right="277"/>
      </w:pPr>
      <w:r w:rsidRPr="00D0200E">
        <w:t xml:space="preserve">e con </w:t>
      </w:r>
      <w:r w:rsidRPr="00D0200E">
        <w:rPr>
          <w:b/>
        </w:rPr>
        <w:t>D</w:t>
      </w:r>
      <w:r w:rsidRPr="00D0200E">
        <w:rPr>
          <w:b/>
          <w:sz w:val="21"/>
          <w:vertAlign w:val="subscript"/>
        </w:rPr>
        <w:t>p,R</w:t>
      </w:r>
      <w:r w:rsidRPr="00D0200E">
        <w:rPr>
          <w:sz w:val="21"/>
          <w:vertAlign w:val="subscript"/>
        </w:rPr>
        <w:t xml:space="preserve"> </w:t>
      </w:r>
      <w:r w:rsidRPr="00D0200E">
        <w:t xml:space="preserve">= </w:t>
      </w:r>
      <w:r w:rsidRPr="00D0200E">
        <w:rPr>
          <w:b/>
        </w:rPr>
        <w:t>Densità di Potenza di riferimento,</w:t>
      </w:r>
      <w:r w:rsidRPr="00D0200E">
        <w:t xml:space="preserve"> i cui valori sono riportati, in funzione del tipo di apparecchio di illuminazione, nelle tabelle seguenti. </w:t>
      </w:r>
    </w:p>
    <w:p w14:paraId="5C405A0E" w14:textId="77777777" w:rsidR="00541155" w:rsidRPr="00D0200E" w:rsidRDefault="00541155" w:rsidP="008D318E">
      <w:pPr>
        <w:spacing w:after="0"/>
        <w:ind w:left="16" w:right="277"/>
      </w:pPr>
      <w:r w:rsidRPr="00D0200E">
        <w:lastRenderedPageBreak/>
        <w:t>Per le categorie illuminotecniche basate sulla luminanza (M), l’illuminamento orizzontale medio mantenuto (</w:t>
      </w:r>
      <w:r w:rsidRPr="00D0200E">
        <w:rPr>
          <w:noProof/>
        </w:rPr>
        <w:drawing>
          <wp:inline distT="0" distB="0" distL="0" distR="0" wp14:anchorId="533BE6EF" wp14:editId="3C173D62">
            <wp:extent cx="129540" cy="259080"/>
            <wp:effectExtent l="0" t="0" r="0" b="0"/>
            <wp:docPr id="13493" name="Picture 13493"/>
            <wp:cNvGraphicFramePr/>
            <a:graphic xmlns:a="http://schemas.openxmlformats.org/drawingml/2006/main">
              <a:graphicData uri="http://schemas.openxmlformats.org/drawingml/2006/picture">
                <pic:pic xmlns:pic="http://schemas.openxmlformats.org/drawingml/2006/picture">
                  <pic:nvPicPr>
                    <pic:cNvPr id="13493" name="Picture 13493"/>
                    <pic:cNvPicPr/>
                  </pic:nvPicPr>
                  <pic:blipFill>
                    <a:blip r:embed="rId11"/>
                    <a:stretch>
                      <a:fillRect/>
                    </a:stretch>
                  </pic:blipFill>
                  <pic:spPr>
                    <a:xfrm>
                      <a:off x="0" y="0"/>
                      <a:ext cx="129540" cy="259080"/>
                    </a:xfrm>
                    <a:prstGeom prst="rect">
                      <a:avLst/>
                    </a:prstGeom>
                  </pic:spPr>
                </pic:pic>
              </a:graphicData>
            </a:graphic>
          </wp:inline>
        </w:drawing>
      </w:r>
      <w:r w:rsidRPr="00D0200E">
        <w:t>) da utilizzare per il calcolo della densità di potenza (D</w:t>
      </w:r>
      <w:r w:rsidRPr="00D0200E">
        <w:rPr>
          <w:sz w:val="21"/>
          <w:vertAlign w:val="subscript"/>
        </w:rPr>
        <w:t>p</w:t>
      </w:r>
      <w:r w:rsidRPr="00D0200E">
        <w:t xml:space="preserve">) deve essere la media dei valori di illuminamento calcolati sulla stessa griglia dei punti utilizzati per il calcolo della luminanza in conformità alla EN 13201-3. In alternativa, se risulta impossibile effettuare il calcolo dell’illuminamento orizzontale medio mantenuto secondo la modalità sopra descritta, qualora sia stato utilizzato un manto stradale di classe C2 per il calcolo della luminanza media mantenuta, si può utilizzare la formula semplificata: </w:t>
      </w:r>
    </w:p>
    <w:p w14:paraId="2BCBC06D" w14:textId="77777777" w:rsidR="00541155" w:rsidRPr="00D0200E" w:rsidRDefault="00541155" w:rsidP="008D318E">
      <w:pPr>
        <w:spacing w:after="0" w:line="259" w:lineRule="auto"/>
        <w:ind w:left="0" w:right="202" w:firstLine="0"/>
        <w:jc w:val="center"/>
      </w:pPr>
      <w:r w:rsidRPr="00D0200E">
        <w:rPr>
          <w:noProof/>
        </w:rPr>
        <w:drawing>
          <wp:inline distT="0" distB="0" distL="0" distR="0" wp14:anchorId="629ABB48" wp14:editId="650F9B76">
            <wp:extent cx="579120" cy="365760"/>
            <wp:effectExtent l="0" t="0" r="0" b="0"/>
            <wp:docPr id="13515" name="Picture 13515"/>
            <wp:cNvGraphicFramePr/>
            <a:graphic xmlns:a="http://schemas.openxmlformats.org/drawingml/2006/main">
              <a:graphicData uri="http://schemas.openxmlformats.org/drawingml/2006/picture">
                <pic:pic xmlns:pic="http://schemas.openxmlformats.org/drawingml/2006/picture">
                  <pic:nvPicPr>
                    <pic:cNvPr id="13515" name="Picture 13515"/>
                    <pic:cNvPicPr/>
                  </pic:nvPicPr>
                  <pic:blipFill>
                    <a:blip r:embed="rId12"/>
                    <a:stretch>
                      <a:fillRect/>
                    </a:stretch>
                  </pic:blipFill>
                  <pic:spPr>
                    <a:xfrm>
                      <a:off x="0" y="0"/>
                      <a:ext cx="579120" cy="365760"/>
                    </a:xfrm>
                    <a:prstGeom prst="rect">
                      <a:avLst/>
                    </a:prstGeom>
                  </pic:spPr>
                </pic:pic>
              </a:graphicData>
            </a:graphic>
          </wp:inline>
        </w:drawing>
      </w:r>
      <w:r w:rsidRPr="00D0200E">
        <w:t xml:space="preserve"> </w:t>
      </w:r>
    </w:p>
    <w:p w14:paraId="42A1DA4F" w14:textId="77777777" w:rsidR="00541155" w:rsidRPr="00D0200E" w:rsidRDefault="00541155" w:rsidP="008D318E">
      <w:pPr>
        <w:spacing w:after="0"/>
        <w:ind w:left="16" w:right="277"/>
      </w:pPr>
      <w:r w:rsidRPr="00D0200E">
        <w:t xml:space="preserve">Nel caso in cui il medesimo ambito presenti più aree, di cui una o più aventi categorie illuminotecniche di progetto differenti, va utilizzata come Densità di Potenza di riferimento quella relativa alla classe illuminotecnica più gravosa fra gli ambiti considerati (ovvero quella con Densità di Potenza di riferimento minore). </w:t>
      </w:r>
    </w:p>
    <w:p w14:paraId="5640D1D4" w14:textId="77777777" w:rsidR="00541155" w:rsidRPr="00D0200E" w:rsidRDefault="00541155" w:rsidP="008D318E">
      <w:pPr>
        <w:spacing w:after="0"/>
        <w:ind w:left="16" w:right="277"/>
      </w:pPr>
      <w:r w:rsidRPr="00D0200E">
        <w:t xml:space="preserve">Nelle tabelle che seguono sono riportati i valori di Densità di Potenza di riferimento pertinenti alle categorie illuminotecniche di progetto secondo la norma UNI 13201-2: </w:t>
      </w:r>
    </w:p>
    <w:p w14:paraId="0FBE96A6" w14:textId="77777777" w:rsidR="00541155" w:rsidRPr="00D0200E" w:rsidRDefault="00541155" w:rsidP="008D318E">
      <w:pPr>
        <w:spacing w:after="0" w:line="259" w:lineRule="auto"/>
        <w:ind w:left="21" w:firstLine="0"/>
        <w:jc w:val="left"/>
      </w:pPr>
    </w:p>
    <w:p w14:paraId="1DA60F9C" w14:textId="77777777" w:rsidR="00541155" w:rsidRPr="00D0200E" w:rsidRDefault="00541155" w:rsidP="008D318E">
      <w:pPr>
        <w:spacing w:after="0"/>
        <w:ind w:left="16" w:right="277" w:firstLine="0"/>
      </w:pPr>
      <w:r w:rsidRPr="00D0200E">
        <w:t xml:space="preserve">Tabella n. 20 </w:t>
      </w:r>
    </w:p>
    <w:tbl>
      <w:tblPr>
        <w:tblStyle w:val="TableGrid"/>
        <w:tblW w:w="6165" w:type="dxa"/>
        <w:tblInd w:w="1759" w:type="dxa"/>
        <w:tblCellMar>
          <w:top w:w="47" w:type="dxa"/>
          <w:left w:w="115" w:type="dxa"/>
          <w:right w:w="115" w:type="dxa"/>
        </w:tblCellMar>
        <w:tblLook w:val="04A0" w:firstRow="1" w:lastRow="0" w:firstColumn="1" w:lastColumn="0" w:noHBand="0" w:noVBand="1"/>
      </w:tblPr>
      <w:tblGrid>
        <w:gridCol w:w="3085"/>
        <w:gridCol w:w="3080"/>
      </w:tblGrid>
      <w:tr w:rsidR="00541155" w:rsidRPr="00D0200E" w14:paraId="5082BEA0" w14:textId="77777777" w:rsidTr="004F1D9A">
        <w:trPr>
          <w:trHeight w:val="505"/>
        </w:trPr>
        <w:tc>
          <w:tcPr>
            <w:tcW w:w="6165" w:type="dxa"/>
            <w:gridSpan w:val="2"/>
            <w:tcBorders>
              <w:top w:val="single" w:sz="4" w:space="0" w:color="000000"/>
              <w:left w:val="single" w:sz="4" w:space="0" w:color="000000"/>
              <w:bottom w:val="single" w:sz="4" w:space="0" w:color="000000"/>
              <w:right w:val="single" w:sz="4" w:space="0" w:color="000000"/>
            </w:tcBorders>
            <w:shd w:val="clear" w:color="auto" w:fill="EEECE1"/>
          </w:tcPr>
          <w:p w14:paraId="66972C13" w14:textId="77777777" w:rsidR="00541155" w:rsidRPr="00D0200E" w:rsidRDefault="00541155" w:rsidP="008D318E">
            <w:pPr>
              <w:spacing w:after="0" w:line="259" w:lineRule="auto"/>
              <w:ind w:left="1473" w:right="1415" w:firstLine="0"/>
              <w:jc w:val="center"/>
            </w:pPr>
            <w:r w:rsidRPr="00D0200E">
              <w:rPr>
                <w:b/>
                <w:sz w:val="22"/>
              </w:rPr>
              <w:t xml:space="preserve">Illuminazione stradale Categoria illuminotecnica M </w:t>
            </w:r>
          </w:p>
        </w:tc>
      </w:tr>
      <w:tr w:rsidR="00541155" w:rsidRPr="00D0200E" w14:paraId="567EAB11" w14:textId="77777777" w:rsidTr="004F1D9A">
        <w:trPr>
          <w:trHeight w:val="503"/>
        </w:trPr>
        <w:tc>
          <w:tcPr>
            <w:tcW w:w="3085" w:type="dxa"/>
            <w:tcBorders>
              <w:top w:val="single" w:sz="4" w:space="0" w:color="000000"/>
              <w:left w:val="single" w:sz="4" w:space="0" w:color="000000"/>
              <w:bottom w:val="single" w:sz="4" w:space="0" w:color="000000"/>
              <w:right w:val="single" w:sz="4" w:space="0" w:color="000000"/>
            </w:tcBorders>
            <w:shd w:val="clear" w:color="auto" w:fill="EEECE1"/>
          </w:tcPr>
          <w:p w14:paraId="42D7E547" w14:textId="77777777" w:rsidR="00541155" w:rsidRPr="00D0200E" w:rsidRDefault="00541155" w:rsidP="008D318E">
            <w:pPr>
              <w:spacing w:after="0" w:line="259" w:lineRule="auto"/>
              <w:ind w:left="0" w:right="7" w:firstLine="0"/>
              <w:jc w:val="center"/>
            </w:pPr>
            <w:r w:rsidRPr="00D0200E">
              <w:rPr>
                <w:sz w:val="20"/>
              </w:rPr>
              <w:t xml:space="preserve">Categoria illuminotecnica </w:t>
            </w:r>
          </w:p>
          <w:p w14:paraId="6F83B6DF" w14:textId="77777777" w:rsidR="00541155" w:rsidRPr="00D0200E" w:rsidRDefault="00541155" w:rsidP="008D318E">
            <w:pPr>
              <w:spacing w:after="0" w:line="259" w:lineRule="auto"/>
              <w:ind w:left="0" w:right="2" w:firstLine="0"/>
              <w:jc w:val="center"/>
            </w:pPr>
            <w:r w:rsidRPr="00D0200E">
              <w:rPr>
                <w:sz w:val="20"/>
              </w:rPr>
              <w:t xml:space="preserve">(secondo UNI 13201-2) </w:t>
            </w:r>
          </w:p>
        </w:tc>
        <w:tc>
          <w:tcPr>
            <w:tcW w:w="3080" w:type="dxa"/>
            <w:tcBorders>
              <w:top w:val="single" w:sz="4" w:space="0" w:color="000000"/>
              <w:left w:val="single" w:sz="4" w:space="0" w:color="000000"/>
              <w:bottom w:val="single" w:sz="4" w:space="0" w:color="000000"/>
              <w:right w:val="single" w:sz="4" w:space="0" w:color="000000"/>
            </w:tcBorders>
            <w:shd w:val="clear" w:color="auto" w:fill="EEECE1"/>
          </w:tcPr>
          <w:p w14:paraId="2B0B804D" w14:textId="77777777" w:rsidR="00541155" w:rsidRPr="00D0200E" w:rsidRDefault="00541155" w:rsidP="008D318E">
            <w:pPr>
              <w:spacing w:after="0" w:line="259" w:lineRule="auto"/>
              <w:ind w:left="0" w:right="2" w:firstLine="0"/>
              <w:jc w:val="center"/>
            </w:pPr>
            <w:r w:rsidRPr="00D0200E">
              <w:rPr>
                <w:sz w:val="20"/>
              </w:rPr>
              <w:t xml:space="preserve">Densità di Potenza di riferimento </w:t>
            </w:r>
          </w:p>
          <w:p w14:paraId="7345C40A" w14:textId="77777777" w:rsidR="00541155" w:rsidRPr="00D0200E" w:rsidRDefault="00541155" w:rsidP="008D318E">
            <w:pPr>
              <w:spacing w:after="0" w:line="259" w:lineRule="auto"/>
              <w:ind w:left="1" w:firstLine="0"/>
              <w:jc w:val="center"/>
            </w:pPr>
            <w:r w:rsidRPr="00D0200E">
              <w:rPr>
                <w:sz w:val="20"/>
              </w:rPr>
              <w:t>[W/lux/m</w:t>
            </w:r>
            <w:r w:rsidRPr="00D0200E">
              <w:rPr>
                <w:sz w:val="20"/>
                <w:vertAlign w:val="superscript"/>
              </w:rPr>
              <w:t>2</w:t>
            </w:r>
            <w:r w:rsidRPr="00D0200E">
              <w:rPr>
                <w:sz w:val="20"/>
              </w:rPr>
              <w:t xml:space="preserve">] </w:t>
            </w:r>
          </w:p>
        </w:tc>
      </w:tr>
      <w:tr w:rsidR="00541155" w:rsidRPr="00D0200E" w14:paraId="1F341AD7" w14:textId="77777777" w:rsidTr="004F1D9A">
        <w:trPr>
          <w:trHeight w:val="258"/>
        </w:trPr>
        <w:tc>
          <w:tcPr>
            <w:tcW w:w="3085" w:type="dxa"/>
            <w:tcBorders>
              <w:top w:val="single" w:sz="4" w:space="0" w:color="000000"/>
              <w:left w:val="single" w:sz="4" w:space="0" w:color="000000"/>
              <w:bottom w:val="single" w:sz="4" w:space="0" w:color="000000"/>
              <w:right w:val="single" w:sz="4" w:space="0" w:color="000000"/>
            </w:tcBorders>
          </w:tcPr>
          <w:p w14:paraId="547599B2" w14:textId="77777777" w:rsidR="00541155" w:rsidRPr="00D0200E" w:rsidRDefault="00541155" w:rsidP="008D318E">
            <w:pPr>
              <w:spacing w:after="0" w:line="259" w:lineRule="auto"/>
              <w:ind w:left="0" w:right="2" w:firstLine="0"/>
              <w:jc w:val="center"/>
            </w:pPr>
            <w:r w:rsidRPr="00D0200E">
              <w:rPr>
                <w:sz w:val="20"/>
              </w:rPr>
              <w:t xml:space="preserve">M1 </w:t>
            </w:r>
          </w:p>
        </w:tc>
        <w:tc>
          <w:tcPr>
            <w:tcW w:w="3080" w:type="dxa"/>
            <w:tcBorders>
              <w:top w:val="single" w:sz="4" w:space="0" w:color="000000"/>
              <w:left w:val="single" w:sz="4" w:space="0" w:color="000000"/>
              <w:bottom w:val="single" w:sz="4" w:space="0" w:color="000000"/>
              <w:right w:val="single" w:sz="4" w:space="0" w:color="000000"/>
            </w:tcBorders>
          </w:tcPr>
          <w:p w14:paraId="3E96186E" w14:textId="77777777" w:rsidR="00541155" w:rsidRPr="00D0200E" w:rsidRDefault="00541155" w:rsidP="008D318E">
            <w:pPr>
              <w:spacing w:after="0" w:line="259" w:lineRule="auto"/>
              <w:ind w:left="2" w:firstLine="0"/>
              <w:jc w:val="center"/>
            </w:pPr>
            <w:r w:rsidRPr="00D0200E">
              <w:rPr>
                <w:sz w:val="20"/>
              </w:rPr>
              <w:t xml:space="preserve">0,035 </w:t>
            </w:r>
          </w:p>
        </w:tc>
      </w:tr>
      <w:tr w:rsidR="00541155" w:rsidRPr="00D0200E" w14:paraId="56CF2BE2" w14:textId="77777777" w:rsidTr="004F1D9A">
        <w:trPr>
          <w:trHeight w:val="259"/>
        </w:trPr>
        <w:tc>
          <w:tcPr>
            <w:tcW w:w="3085" w:type="dxa"/>
            <w:tcBorders>
              <w:top w:val="single" w:sz="4" w:space="0" w:color="000000"/>
              <w:left w:val="single" w:sz="4" w:space="0" w:color="000000"/>
              <w:bottom w:val="single" w:sz="4" w:space="0" w:color="000000"/>
              <w:right w:val="single" w:sz="4" w:space="0" w:color="000000"/>
            </w:tcBorders>
          </w:tcPr>
          <w:p w14:paraId="2CF66CA5" w14:textId="77777777" w:rsidR="00541155" w:rsidRPr="00D0200E" w:rsidRDefault="00541155" w:rsidP="008D318E">
            <w:pPr>
              <w:spacing w:after="0" w:line="259" w:lineRule="auto"/>
              <w:ind w:left="0" w:right="2" w:firstLine="0"/>
              <w:jc w:val="center"/>
            </w:pPr>
            <w:r w:rsidRPr="00D0200E">
              <w:rPr>
                <w:sz w:val="20"/>
              </w:rPr>
              <w:t xml:space="preserve">M2 </w:t>
            </w:r>
          </w:p>
        </w:tc>
        <w:tc>
          <w:tcPr>
            <w:tcW w:w="3080" w:type="dxa"/>
            <w:tcBorders>
              <w:top w:val="single" w:sz="4" w:space="0" w:color="000000"/>
              <w:left w:val="single" w:sz="4" w:space="0" w:color="000000"/>
              <w:bottom w:val="single" w:sz="4" w:space="0" w:color="000000"/>
              <w:right w:val="single" w:sz="4" w:space="0" w:color="000000"/>
            </w:tcBorders>
          </w:tcPr>
          <w:p w14:paraId="04B2B4CF" w14:textId="77777777" w:rsidR="00541155" w:rsidRPr="00D0200E" w:rsidRDefault="00541155" w:rsidP="008D318E">
            <w:pPr>
              <w:spacing w:after="0" w:line="259" w:lineRule="auto"/>
              <w:ind w:left="2" w:firstLine="0"/>
              <w:jc w:val="center"/>
            </w:pPr>
            <w:r w:rsidRPr="00D0200E">
              <w:rPr>
                <w:sz w:val="20"/>
              </w:rPr>
              <w:t xml:space="preserve">0,037 </w:t>
            </w:r>
          </w:p>
        </w:tc>
      </w:tr>
      <w:tr w:rsidR="00541155" w:rsidRPr="00D0200E" w14:paraId="32BA8C24" w14:textId="77777777" w:rsidTr="004F1D9A">
        <w:trPr>
          <w:trHeight w:val="257"/>
        </w:trPr>
        <w:tc>
          <w:tcPr>
            <w:tcW w:w="3085" w:type="dxa"/>
            <w:tcBorders>
              <w:top w:val="single" w:sz="4" w:space="0" w:color="000000"/>
              <w:left w:val="single" w:sz="4" w:space="0" w:color="000000"/>
              <w:bottom w:val="single" w:sz="4" w:space="0" w:color="000000"/>
              <w:right w:val="single" w:sz="4" w:space="0" w:color="000000"/>
            </w:tcBorders>
          </w:tcPr>
          <w:p w14:paraId="64D37044" w14:textId="77777777" w:rsidR="00541155" w:rsidRPr="00D0200E" w:rsidRDefault="00541155" w:rsidP="008D318E">
            <w:pPr>
              <w:spacing w:after="0" w:line="259" w:lineRule="auto"/>
              <w:ind w:left="0" w:right="2" w:firstLine="0"/>
              <w:jc w:val="center"/>
            </w:pPr>
            <w:r w:rsidRPr="00D0200E">
              <w:rPr>
                <w:sz w:val="20"/>
              </w:rPr>
              <w:t xml:space="preserve">M3 </w:t>
            </w:r>
          </w:p>
        </w:tc>
        <w:tc>
          <w:tcPr>
            <w:tcW w:w="3080" w:type="dxa"/>
            <w:tcBorders>
              <w:top w:val="single" w:sz="4" w:space="0" w:color="000000"/>
              <w:left w:val="single" w:sz="4" w:space="0" w:color="000000"/>
              <w:bottom w:val="single" w:sz="4" w:space="0" w:color="000000"/>
              <w:right w:val="single" w:sz="4" w:space="0" w:color="000000"/>
            </w:tcBorders>
          </w:tcPr>
          <w:p w14:paraId="1E86C183" w14:textId="77777777" w:rsidR="00541155" w:rsidRPr="00D0200E" w:rsidRDefault="00541155" w:rsidP="008D318E">
            <w:pPr>
              <w:spacing w:after="0" w:line="259" w:lineRule="auto"/>
              <w:ind w:left="2" w:firstLine="0"/>
              <w:jc w:val="center"/>
            </w:pPr>
            <w:r w:rsidRPr="00D0200E">
              <w:rPr>
                <w:sz w:val="20"/>
              </w:rPr>
              <w:t xml:space="preserve">0,040 </w:t>
            </w:r>
          </w:p>
        </w:tc>
      </w:tr>
      <w:tr w:rsidR="00541155" w:rsidRPr="00D0200E" w14:paraId="48AEC47F" w14:textId="77777777" w:rsidTr="004F1D9A">
        <w:trPr>
          <w:trHeight w:val="257"/>
        </w:trPr>
        <w:tc>
          <w:tcPr>
            <w:tcW w:w="3085" w:type="dxa"/>
            <w:tcBorders>
              <w:top w:val="single" w:sz="4" w:space="0" w:color="000000"/>
              <w:left w:val="single" w:sz="4" w:space="0" w:color="000000"/>
              <w:bottom w:val="single" w:sz="4" w:space="0" w:color="000000"/>
              <w:right w:val="single" w:sz="4" w:space="0" w:color="000000"/>
            </w:tcBorders>
          </w:tcPr>
          <w:p w14:paraId="399F1AD8" w14:textId="77777777" w:rsidR="00541155" w:rsidRPr="00D0200E" w:rsidRDefault="00541155" w:rsidP="008D318E">
            <w:pPr>
              <w:spacing w:after="0" w:line="259" w:lineRule="auto"/>
              <w:ind w:left="0" w:right="2" w:firstLine="0"/>
              <w:jc w:val="center"/>
            </w:pPr>
            <w:r w:rsidRPr="00D0200E">
              <w:rPr>
                <w:sz w:val="20"/>
              </w:rPr>
              <w:t xml:space="preserve">M4 </w:t>
            </w:r>
          </w:p>
        </w:tc>
        <w:tc>
          <w:tcPr>
            <w:tcW w:w="3080" w:type="dxa"/>
            <w:tcBorders>
              <w:top w:val="single" w:sz="4" w:space="0" w:color="000000"/>
              <w:left w:val="single" w:sz="4" w:space="0" w:color="000000"/>
              <w:bottom w:val="single" w:sz="4" w:space="0" w:color="000000"/>
              <w:right w:val="single" w:sz="4" w:space="0" w:color="000000"/>
            </w:tcBorders>
          </w:tcPr>
          <w:p w14:paraId="27D59B2D" w14:textId="77777777" w:rsidR="00541155" w:rsidRPr="00D0200E" w:rsidRDefault="00541155" w:rsidP="008D318E">
            <w:pPr>
              <w:spacing w:after="0" w:line="259" w:lineRule="auto"/>
              <w:ind w:left="2" w:firstLine="0"/>
              <w:jc w:val="center"/>
            </w:pPr>
            <w:r w:rsidRPr="00D0200E">
              <w:rPr>
                <w:sz w:val="20"/>
              </w:rPr>
              <w:t xml:space="preserve">0,042 </w:t>
            </w:r>
          </w:p>
        </w:tc>
      </w:tr>
      <w:tr w:rsidR="00541155" w:rsidRPr="00D0200E" w14:paraId="3BC031CF" w14:textId="77777777" w:rsidTr="004F1D9A">
        <w:trPr>
          <w:trHeight w:val="259"/>
        </w:trPr>
        <w:tc>
          <w:tcPr>
            <w:tcW w:w="3085" w:type="dxa"/>
            <w:tcBorders>
              <w:top w:val="single" w:sz="4" w:space="0" w:color="000000"/>
              <w:left w:val="single" w:sz="4" w:space="0" w:color="000000"/>
              <w:bottom w:val="single" w:sz="4" w:space="0" w:color="000000"/>
              <w:right w:val="single" w:sz="4" w:space="0" w:color="000000"/>
            </w:tcBorders>
          </w:tcPr>
          <w:p w14:paraId="73B509FC" w14:textId="77777777" w:rsidR="00541155" w:rsidRPr="00D0200E" w:rsidRDefault="00541155" w:rsidP="008D318E">
            <w:pPr>
              <w:spacing w:after="0" w:line="259" w:lineRule="auto"/>
              <w:ind w:left="0" w:right="2" w:firstLine="0"/>
              <w:jc w:val="center"/>
            </w:pPr>
            <w:r w:rsidRPr="00D0200E">
              <w:rPr>
                <w:sz w:val="20"/>
              </w:rPr>
              <w:t xml:space="preserve">M5 </w:t>
            </w:r>
          </w:p>
        </w:tc>
        <w:tc>
          <w:tcPr>
            <w:tcW w:w="3080" w:type="dxa"/>
            <w:tcBorders>
              <w:top w:val="single" w:sz="4" w:space="0" w:color="000000"/>
              <w:left w:val="single" w:sz="4" w:space="0" w:color="000000"/>
              <w:bottom w:val="single" w:sz="4" w:space="0" w:color="000000"/>
              <w:right w:val="single" w:sz="4" w:space="0" w:color="000000"/>
            </w:tcBorders>
          </w:tcPr>
          <w:p w14:paraId="034CFE30" w14:textId="77777777" w:rsidR="00541155" w:rsidRPr="00D0200E" w:rsidRDefault="00541155" w:rsidP="008D318E">
            <w:pPr>
              <w:spacing w:after="0" w:line="259" w:lineRule="auto"/>
              <w:ind w:left="2" w:firstLine="0"/>
              <w:jc w:val="center"/>
            </w:pPr>
            <w:r w:rsidRPr="00D0200E">
              <w:rPr>
                <w:sz w:val="20"/>
              </w:rPr>
              <w:t xml:space="preserve">0,043 </w:t>
            </w:r>
          </w:p>
        </w:tc>
      </w:tr>
      <w:tr w:rsidR="00541155" w:rsidRPr="00D0200E" w14:paraId="2C322D20" w14:textId="77777777" w:rsidTr="004F1D9A">
        <w:trPr>
          <w:trHeight w:val="257"/>
        </w:trPr>
        <w:tc>
          <w:tcPr>
            <w:tcW w:w="3085" w:type="dxa"/>
            <w:tcBorders>
              <w:top w:val="single" w:sz="4" w:space="0" w:color="000000"/>
              <w:left w:val="single" w:sz="4" w:space="0" w:color="000000"/>
              <w:bottom w:val="single" w:sz="4" w:space="0" w:color="000000"/>
              <w:right w:val="single" w:sz="4" w:space="0" w:color="000000"/>
            </w:tcBorders>
          </w:tcPr>
          <w:p w14:paraId="574398C8" w14:textId="77777777" w:rsidR="00541155" w:rsidRPr="00D0200E" w:rsidRDefault="00541155" w:rsidP="008D318E">
            <w:pPr>
              <w:spacing w:after="0" w:line="259" w:lineRule="auto"/>
              <w:ind w:left="0" w:right="2" w:firstLine="0"/>
              <w:jc w:val="center"/>
            </w:pPr>
            <w:r w:rsidRPr="00D0200E">
              <w:rPr>
                <w:sz w:val="20"/>
              </w:rPr>
              <w:t xml:space="preserve">M6 </w:t>
            </w:r>
          </w:p>
        </w:tc>
        <w:tc>
          <w:tcPr>
            <w:tcW w:w="3080" w:type="dxa"/>
            <w:tcBorders>
              <w:top w:val="single" w:sz="4" w:space="0" w:color="000000"/>
              <w:left w:val="single" w:sz="4" w:space="0" w:color="000000"/>
              <w:bottom w:val="single" w:sz="4" w:space="0" w:color="000000"/>
              <w:right w:val="single" w:sz="4" w:space="0" w:color="000000"/>
            </w:tcBorders>
          </w:tcPr>
          <w:p w14:paraId="5749258B" w14:textId="77777777" w:rsidR="00541155" w:rsidRPr="00D0200E" w:rsidRDefault="00541155" w:rsidP="008D318E">
            <w:pPr>
              <w:spacing w:after="0" w:line="259" w:lineRule="auto"/>
              <w:ind w:left="2" w:firstLine="0"/>
              <w:jc w:val="center"/>
            </w:pPr>
            <w:r w:rsidRPr="00D0200E">
              <w:rPr>
                <w:sz w:val="20"/>
              </w:rPr>
              <w:t xml:space="preserve">0,044 </w:t>
            </w:r>
          </w:p>
        </w:tc>
      </w:tr>
    </w:tbl>
    <w:p w14:paraId="1BF9E01F" w14:textId="77777777" w:rsidR="00541155" w:rsidRPr="00D0200E" w:rsidRDefault="00541155" w:rsidP="008D318E">
      <w:pPr>
        <w:spacing w:after="0" w:line="259" w:lineRule="auto"/>
        <w:ind w:left="21" w:firstLine="0"/>
        <w:jc w:val="left"/>
      </w:pPr>
    </w:p>
    <w:p w14:paraId="5C17C147" w14:textId="77777777" w:rsidR="00541155" w:rsidRPr="00D0200E" w:rsidRDefault="00541155" w:rsidP="008D318E">
      <w:pPr>
        <w:spacing w:after="0"/>
        <w:ind w:left="16" w:right="277"/>
      </w:pPr>
      <w:r w:rsidRPr="00D0200E">
        <w:t xml:space="preserve">Tabella n. 21 </w:t>
      </w:r>
    </w:p>
    <w:tbl>
      <w:tblPr>
        <w:tblStyle w:val="TableGrid"/>
        <w:tblW w:w="6164" w:type="dxa"/>
        <w:tblInd w:w="1760" w:type="dxa"/>
        <w:tblCellMar>
          <w:top w:w="62" w:type="dxa"/>
          <w:left w:w="115" w:type="dxa"/>
          <w:right w:w="115" w:type="dxa"/>
        </w:tblCellMar>
        <w:tblLook w:val="04A0" w:firstRow="1" w:lastRow="0" w:firstColumn="1" w:lastColumn="0" w:noHBand="0" w:noVBand="1"/>
      </w:tblPr>
      <w:tblGrid>
        <w:gridCol w:w="3083"/>
        <w:gridCol w:w="3081"/>
      </w:tblGrid>
      <w:tr w:rsidR="00541155" w:rsidRPr="00D0200E" w14:paraId="7CC61410" w14:textId="77777777" w:rsidTr="004F1D9A">
        <w:trPr>
          <w:trHeight w:val="708"/>
        </w:trPr>
        <w:tc>
          <w:tcPr>
            <w:tcW w:w="6164" w:type="dxa"/>
            <w:gridSpan w:val="2"/>
            <w:tcBorders>
              <w:top w:val="single" w:sz="4" w:space="0" w:color="000000"/>
              <w:left w:val="single" w:sz="4" w:space="0" w:color="000000"/>
              <w:bottom w:val="single" w:sz="4" w:space="0" w:color="000000"/>
              <w:right w:val="single" w:sz="4" w:space="0" w:color="000000"/>
            </w:tcBorders>
            <w:shd w:val="clear" w:color="auto" w:fill="EEECE1"/>
            <w:vAlign w:val="center"/>
          </w:tcPr>
          <w:p w14:paraId="493649CE" w14:textId="77777777" w:rsidR="00541155" w:rsidRPr="00D0200E" w:rsidRDefault="00541155" w:rsidP="008D318E">
            <w:pPr>
              <w:spacing w:after="0" w:line="259" w:lineRule="auto"/>
              <w:ind w:left="0" w:right="9" w:firstLine="0"/>
              <w:jc w:val="center"/>
            </w:pPr>
            <w:r w:rsidRPr="00D0200E">
              <w:rPr>
                <w:b/>
                <w:sz w:val="20"/>
              </w:rPr>
              <w:t xml:space="preserve">Illuminazione di grandi aree, incroci o rotatorie, parcheggi </w:t>
            </w:r>
          </w:p>
          <w:p w14:paraId="42BA3668" w14:textId="77777777" w:rsidR="00541155" w:rsidRPr="00D0200E" w:rsidRDefault="00541155" w:rsidP="008D318E">
            <w:pPr>
              <w:spacing w:after="0" w:line="259" w:lineRule="auto"/>
              <w:ind w:left="0" w:right="5" w:firstLine="0"/>
              <w:jc w:val="center"/>
            </w:pPr>
            <w:r w:rsidRPr="00D0200E">
              <w:rPr>
                <w:b/>
                <w:sz w:val="20"/>
              </w:rPr>
              <w:t>Categoria illuminotecnica C (o P)</w:t>
            </w:r>
            <w:r w:rsidRPr="00D0200E">
              <w:rPr>
                <w:sz w:val="20"/>
              </w:rPr>
              <w:t xml:space="preserve"> </w:t>
            </w:r>
          </w:p>
        </w:tc>
      </w:tr>
      <w:tr w:rsidR="00541155" w:rsidRPr="00D0200E" w14:paraId="4623CF28" w14:textId="77777777" w:rsidTr="00924BAF">
        <w:trPr>
          <w:trHeight w:val="719"/>
        </w:trPr>
        <w:tc>
          <w:tcPr>
            <w:tcW w:w="3083"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5FC934F" w14:textId="77777777" w:rsidR="00541155" w:rsidRPr="00D0200E" w:rsidRDefault="00541155" w:rsidP="008D318E">
            <w:pPr>
              <w:spacing w:after="0" w:line="259" w:lineRule="auto"/>
              <w:ind w:left="0" w:right="7" w:firstLine="0"/>
              <w:jc w:val="center"/>
            </w:pPr>
            <w:r w:rsidRPr="00D0200E">
              <w:rPr>
                <w:sz w:val="20"/>
              </w:rPr>
              <w:t xml:space="preserve">Categoria illuminotecnica </w:t>
            </w:r>
          </w:p>
          <w:p w14:paraId="55AC344F" w14:textId="77777777" w:rsidR="00541155" w:rsidRPr="00D0200E" w:rsidRDefault="00541155" w:rsidP="008D318E">
            <w:pPr>
              <w:spacing w:after="0" w:line="259" w:lineRule="auto"/>
              <w:ind w:left="0" w:right="3" w:firstLine="0"/>
              <w:jc w:val="center"/>
            </w:pPr>
            <w:r w:rsidRPr="00D0200E">
              <w:rPr>
                <w:sz w:val="20"/>
              </w:rPr>
              <w:t xml:space="preserve">(secondo UNI 13201-2) </w:t>
            </w:r>
          </w:p>
        </w:tc>
        <w:tc>
          <w:tcPr>
            <w:tcW w:w="3081"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A5FA925" w14:textId="77777777" w:rsidR="00541155" w:rsidRPr="00D0200E" w:rsidRDefault="00541155" w:rsidP="008D318E">
            <w:pPr>
              <w:spacing w:after="0" w:line="259" w:lineRule="auto"/>
              <w:ind w:left="0" w:right="2" w:firstLine="0"/>
              <w:jc w:val="center"/>
            </w:pPr>
            <w:r w:rsidRPr="00D0200E">
              <w:rPr>
                <w:sz w:val="20"/>
              </w:rPr>
              <w:t xml:space="preserve">Densità di Potenza di riferimento </w:t>
            </w:r>
          </w:p>
          <w:p w14:paraId="52E8C03D" w14:textId="77777777" w:rsidR="00541155" w:rsidRPr="00D0200E" w:rsidRDefault="00541155" w:rsidP="008D318E">
            <w:pPr>
              <w:spacing w:after="0" w:line="259" w:lineRule="auto"/>
              <w:ind w:left="1" w:firstLine="0"/>
              <w:jc w:val="center"/>
            </w:pPr>
            <w:r w:rsidRPr="00D0200E">
              <w:rPr>
                <w:sz w:val="20"/>
              </w:rPr>
              <w:t>[W/lux/m</w:t>
            </w:r>
            <w:r w:rsidRPr="00D0200E">
              <w:rPr>
                <w:sz w:val="20"/>
                <w:vertAlign w:val="superscript"/>
              </w:rPr>
              <w:t>2</w:t>
            </w:r>
            <w:r w:rsidRPr="00D0200E">
              <w:rPr>
                <w:sz w:val="20"/>
              </w:rPr>
              <w:t xml:space="preserve">] </w:t>
            </w:r>
          </w:p>
        </w:tc>
      </w:tr>
      <w:tr w:rsidR="00541155" w:rsidRPr="00D0200E" w14:paraId="2E93B009" w14:textId="77777777" w:rsidTr="00924BAF">
        <w:trPr>
          <w:trHeight w:val="292"/>
        </w:trPr>
        <w:tc>
          <w:tcPr>
            <w:tcW w:w="3083" w:type="dxa"/>
            <w:tcBorders>
              <w:top w:val="single" w:sz="4" w:space="0" w:color="000000"/>
              <w:left w:val="single" w:sz="4" w:space="0" w:color="000000"/>
              <w:bottom w:val="single" w:sz="4" w:space="0" w:color="000000"/>
              <w:right w:val="single" w:sz="4" w:space="0" w:color="000000"/>
            </w:tcBorders>
          </w:tcPr>
          <w:p w14:paraId="66CF1A0E" w14:textId="77777777" w:rsidR="00541155" w:rsidRPr="00D0200E" w:rsidRDefault="00541155" w:rsidP="008D318E">
            <w:pPr>
              <w:spacing w:after="0" w:line="259" w:lineRule="auto"/>
              <w:ind w:left="0" w:right="3" w:firstLine="0"/>
              <w:jc w:val="center"/>
            </w:pPr>
            <w:r w:rsidRPr="00D0200E">
              <w:rPr>
                <w:sz w:val="20"/>
              </w:rPr>
              <w:t xml:space="preserve">C0 </w:t>
            </w:r>
          </w:p>
        </w:tc>
        <w:tc>
          <w:tcPr>
            <w:tcW w:w="3081" w:type="dxa"/>
            <w:tcBorders>
              <w:top w:val="single" w:sz="4" w:space="0" w:color="000000"/>
              <w:left w:val="single" w:sz="4" w:space="0" w:color="000000"/>
              <w:bottom w:val="single" w:sz="4" w:space="0" w:color="000000"/>
              <w:right w:val="single" w:sz="4" w:space="0" w:color="000000"/>
            </w:tcBorders>
          </w:tcPr>
          <w:p w14:paraId="322773D6" w14:textId="77777777" w:rsidR="00541155" w:rsidRPr="00D0200E" w:rsidRDefault="00541155" w:rsidP="008D318E">
            <w:pPr>
              <w:spacing w:after="0" w:line="259" w:lineRule="auto"/>
              <w:ind w:left="2" w:firstLine="0"/>
              <w:jc w:val="center"/>
            </w:pPr>
            <w:r w:rsidRPr="00D0200E">
              <w:rPr>
                <w:sz w:val="20"/>
              </w:rPr>
              <w:t xml:space="preserve">0,030 </w:t>
            </w:r>
          </w:p>
        </w:tc>
      </w:tr>
      <w:tr w:rsidR="00541155" w:rsidRPr="00D0200E" w14:paraId="5F4079B1" w14:textId="77777777" w:rsidTr="00924BAF">
        <w:trPr>
          <w:trHeight w:val="288"/>
        </w:trPr>
        <w:tc>
          <w:tcPr>
            <w:tcW w:w="3083" w:type="dxa"/>
            <w:tcBorders>
              <w:top w:val="single" w:sz="4" w:space="0" w:color="000000"/>
              <w:left w:val="single" w:sz="4" w:space="0" w:color="000000"/>
              <w:bottom w:val="single" w:sz="4" w:space="0" w:color="000000"/>
              <w:right w:val="single" w:sz="4" w:space="0" w:color="000000"/>
            </w:tcBorders>
          </w:tcPr>
          <w:p w14:paraId="72D51432" w14:textId="77777777" w:rsidR="00541155" w:rsidRPr="00D0200E" w:rsidRDefault="00541155" w:rsidP="008D318E">
            <w:pPr>
              <w:spacing w:after="0" w:line="259" w:lineRule="auto"/>
              <w:ind w:left="0" w:right="3" w:firstLine="0"/>
              <w:jc w:val="center"/>
            </w:pPr>
            <w:r w:rsidRPr="00D0200E">
              <w:rPr>
                <w:sz w:val="20"/>
              </w:rPr>
              <w:t xml:space="preserve">C1 </w:t>
            </w:r>
          </w:p>
        </w:tc>
        <w:tc>
          <w:tcPr>
            <w:tcW w:w="3081" w:type="dxa"/>
            <w:tcBorders>
              <w:top w:val="single" w:sz="4" w:space="0" w:color="000000"/>
              <w:left w:val="single" w:sz="4" w:space="0" w:color="000000"/>
              <w:bottom w:val="single" w:sz="4" w:space="0" w:color="000000"/>
              <w:right w:val="single" w:sz="4" w:space="0" w:color="000000"/>
            </w:tcBorders>
          </w:tcPr>
          <w:p w14:paraId="7374B494" w14:textId="77777777" w:rsidR="00541155" w:rsidRPr="00D0200E" w:rsidRDefault="00541155" w:rsidP="008D318E">
            <w:pPr>
              <w:spacing w:after="0" w:line="259" w:lineRule="auto"/>
              <w:ind w:left="2" w:firstLine="0"/>
              <w:jc w:val="center"/>
            </w:pPr>
            <w:r w:rsidRPr="00D0200E">
              <w:rPr>
                <w:sz w:val="20"/>
              </w:rPr>
              <w:t xml:space="preserve">0,032 </w:t>
            </w:r>
          </w:p>
        </w:tc>
      </w:tr>
      <w:tr w:rsidR="00541155" w:rsidRPr="00D0200E" w14:paraId="5592BDA3" w14:textId="77777777" w:rsidTr="00924BAF">
        <w:trPr>
          <w:trHeight w:val="288"/>
        </w:trPr>
        <w:tc>
          <w:tcPr>
            <w:tcW w:w="3083" w:type="dxa"/>
            <w:tcBorders>
              <w:top w:val="single" w:sz="4" w:space="0" w:color="000000"/>
              <w:left w:val="single" w:sz="4" w:space="0" w:color="000000"/>
              <w:bottom w:val="single" w:sz="4" w:space="0" w:color="000000"/>
              <w:right w:val="single" w:sz="4" w:space="0" w:color="000000"/>
            </w:tcBorders>
          </w:tcPr>
          <w:p w14:paraId="478952BE" w14:textId="77777777" w:rsidR="00541155" w:rsidRPr="00D0200E" w:rsidRDefault="00541155" w:rsidP="008D318E">
            <w:pPr>
              <w:spacing w:after="0" w:line="259" w:lineRule="auto"/>
              <w:ind w:left="0" w:right="3" w:firstLine="0"/>
              <w:jc w:val="center"/>
            </w:pPr>
            <w:r w:rsidRPr="00D0200E">
              <w:rPr>
                <w:sz w:val="20"/>
              </w:rPr>
              <w:t xml:space="preserve">C2 </w:t>
            </w:r>
          </w:p>
        </w:tc>
        <w:tc>
          <w:tcPr>
            <w:tcW w:w="3081" w:type="dxa"/>
            <w:tcBorders>
              <w:top w:val="single" w:sz="4" w:space="0" w:color="000000"/>
              <w:left w:val="single" w:sz="4" w:space="0" w:color="000000"/>
              <w:bottom w:val="single" w:sz="4" w:space="0" w:color="000000"/>
              <w:right w:val="single" w:sz="4" w:space="0" w:color="000000"/>
            </w:tcBorders>
          </w:tcPr>
          <w:p w14:paraId="7A381BE3" w14:textId="77777777" w:rsidR="00541155" w:rsidRPr="00D0200E" w:rsidRDefault="00541155" w:rsidP="008D318E">
            <w:pPr>
              <w:spacing w:after="0" w:line="259" w:lineRule="auto"/>
              <w:ind w:left="2" w:firstLine="0"/>
              <w:jc w:val="center"/>
            </w:pPr>
            <w:r w:rsidRPr="00D0200E">
              <w:rPr>
                <w:sz w:val="20"/>
              </w:rPr>
              <w:t xml:space="preserve">0,034 </w:t>
            </w:r>
          </w:p>
        </w:tc>
      </w:tr>
      <w:tr w:rsidR="00541155" w:rsidRPr="00D0200E" w14:paraId="55FC4437" w14:textId="77777777" w:rsidTr="00924BAF">
        <w:trPr>
          <w:trHeight w:val="290"/>
        </w:trPr>
        <w:tc>
          <w:tcPr>
            <w:tcW w:w="3083" w:type="dxa"/>
            <w:tcBorders>
              <w:top w:val="single" w:sz="4" w:space="0" w:color="000000"/>
              <w:left w:val="single" w:sz="4" w:space="0" w:color="000000"/>
              <w:bottom w:val="single" w:sz="4" w:space="0" w:color="000000"/>
              <w:right w:val="single" w:sz="4" w:space="0" w:color="000000"/>
            </w:tcBorders>
          </w:tcPr>
          <w:p w14:paraId="7981FEE3" w14:textId="77777777" w:rsidR="00541155" w:rsidRPr="00D0200E" w:rsidRDefault="00541155" w:rsidP="008D318E">
            <w:pPr>
              <w:spacing w:after="0" w:line="259" w:lineRule="auto"/>
              <w:ind w:left="0" w:firstLine="0"/>
              <w:jc w:val="center"/>
            </w:pPr>
            <w:r w:rsidRPr="00D0200E">
              <w:rPr>
                <w:sz w:val="20"/>
              </w:rPr>
              <w:t xml:space="preserve">C3 (P1) </w:t>
            </w:r>
          </w:p>
        </w:tc>
        <w:tc>
          <w:tcPr>
            <w:tcW w:w="3081" w:type="dxa"/>
            <w:tcBorders>
              <w:top w:val="single" w:sz="4" w:space="0" w:color="000000"/>
              <w:left w:val="single" w:sz="4" w:space="0" w:color="000000"/>
              <w:bottom w:val="single" w:sz="4" w:space="0" w:color="000000"/>
              <w:right w:val="single" w:sz="4" w:space="0" w:color="000000"/>
            </w:tcBorders>
          </w:tcPr>
          <w:p w14:paraId="0B1C4128" w14:textId="77777777" w:rsidR="00541155" w:rsidRPr="00D0200E" w:rsidRDefault="00541155" w:rsidP="008D318E">
            <w:pPr>
              <w:spacing w:after="0" w:line="259" w:lineRule="auto"/>
              <w:ind w:left="2" w:firstLine="0"/>
              <w:jc w:val="center"/>
            </w:pPr>
            <w:r w:rsidRPr="00D0200E">
              <w:rPr>
                <w:sz w:val="20"/>
              </w:rPr>
              <w:t xml:space="preserve">0,037 </w:t>
            </w:r>
          </w:p>
        </w:tc>
      </w:tr>
      <w:tr w:rsidR="00541155" w:rsidRPr="00D0200E" w14:paraId="7D8D3970" w14:textId="77777777" w:rsidTr="00924BAF">
        <w:trPr>
          <w:trHeight w:val="288"/>
        </w:trPr>
        <w:tc>
          <w:tcPr>
            <w:tcW w:w="3083" w:type="dxa"/>
            <w:tcBorders>
              <w:top w:val="single" w:sz="4" w:space="0" w:color="000000"/>
              <w:left w:val="single" w:sz="4" w:space="0" w:color="000000"/>
              <w:bottom w:val="single" w:sz="4" w:space="0" w:color="000000"/>
              <w:right w:val="single" w:sz="4" w:space="0" w:color="000000"/>
            </w:tcBorders>
          </w:tcPr>
          <w:p w14:paraId="49D1E405" w14:textId="77777777" w:rsidR="00541155" w:rsidRPr="00D0200E" w:rsidRDefault="00541155" w:rsidP="008D318E">
            <w:pPr>
              <w:spacing w:after="0" w:line="259" w:lineRule="auto"/>
              <w:ind w:left="0" w:firstLine="0"/>
              <w:jc w:val="center"/>
            </w:pPr>
            <w:r w:rsidRPr="00D0200E">
              <w:rPr>
                <w:sz w:val="20"/>
              </w:rPr>
              <w:t xml:space="preserve">C4 (P2) </w:t>
            </w:r>
          </w:p>
        </w:tc>
        <w:tc>
          <w:tcPr>
            <w:tcW w:w="3081" w:type="dxa"/>
            <w:tcBorders>
              <w:top w:val="single" w:sz="4" w:space="0" w:color="000000"/>
              <w:left w:val="single" w:sz="4" w:space="0" w:color="000000"/>
              <w:bottom w:val="single" w:sz="4" w:space="0" w:color="000000"/>
              <w:right w:val="single" w:sz="4" w:space="0" w:color="000000"/>
            </w:tcBorders>
          </w:tcPr>
          <w:p w14:paraId="14257F31" w14:textId="77777777" w:rsidR="00541155" w:rsidRPr="00D0200E" w:rsidRDefault="00541155" w:rsidP="008D318E">
            <w:pPr>
              <w:spacing w:after="0" w:line="259" w:lineRule="auto"/>
              <w:ind w:left="2" w:firstLine="0"/>
              <w:jc w:val="center"/>
            </w:pPr>
            <w:r w:rsidRPr="00D0200E">
              <w:rPr>
                <w:sz w:val="20"/>
              </w:rPr>
              <w:t xml:space="preserve">0,039 </w:t>
            </w:r>
          </w:p>
        </w:tc>
      </w:tr>
      <w:tr w:rsidR="00541155" w:rsidRPr="00D0200E" w14:paraId="7A092911" w14:textId="77777777" w:rsidTr="00924BAF">
        <w:trPr>
          <w:trHeight w:val="290"/>
        </w:trPr>
        <w:tc>
          <w:tcPr>
            <w:tcW w:w="3083" w:type="dxa"/>
            <w:tcBorders>
              <w:top w:val="single" w:sz="4" w:space="0" w:color="000000"/>
              <w:left w:val="single" w:sz="4" w:space="0" w:color="000000"/>
              <w:bottom w:val="single" w:sz="4" w:space="0" w:color="000000"/>
              <w:right w:val="single" w:sz="4" w:space="0" w:color="000000"/>
            </w:tcBorders>
          </w:tcPr>
          <w:p w14:paraId="2DE17832" w14:textId="77777777" w:rsidR="00541155" w:rsidRPr="00D0200E" w:rsidRDefault="00541155" w:rsidP="008D318E">
            <w:pPr>
              <w:spacing w:after="0" w:line="259" w:lineRule="auto"/>
              <w:ind w:left="0" w:firstLine="0"/>
              <w:jc w:val="center"/>
            </w:pPr>
            <w:r w:rsidRPr="00D0200E">
              <w:rPr>
                <w:sz w:val="20"/>
              </w:rPr>
              <w:t xml:space="preserve">C5 (P3) </w:t>
            </w:r>
          </w:p>
        </w:tc>
        <w:tc>
          <w:tcPr>
            <w:tcW w:w="3081" w:type="dxa"/>
            <w:tcBorders>
              <w:top w:val="single" w:sz="4" w:space="0" w:color="000000"/>
              <w:left w:val="single" w:sz="4" w:space="0" w:color="000000"/>
              <w:bottom w:val="single" w:sz="4" w:space="0" w:color="000000"/>
              <w:right w:val="single" w:sz="4" w:space="0" w:color="000000"/>
            </w:tcBorders>
          </w:tcPr>
          <w:p w14:paraId="3DCCEF67" w14:textId="77777777" w:rsidR="00541155" w:rsidRPr="00D0200E" w:rsidRDefault="00541155" w:rsidP="008D318E">
            <w:pPr>
              <w:spacing w:after="0" w:line="259" w:lineRule="auto"/>
              <w:ind w:left="2" w:firstLine="0"/>
              <w:jc w:val="center"/>
            </w:pPr>
            <w:r w:rsidRPr="00D0200E">
              <w:rPr>
                <w:sz w:val="20"/>
              </w:rPr>
              <w:t xml:space="preserve">0,041 </w:t>
            </w:r>
          </w:p>
        </w:tc>
      </w:tr>
      <w:tr w:rsidR="00541155" w:rsidRPr="00D0200E" w14:paraId="6CD0CB6E" w14:textId="77777777" w:rsidTr="00924BAF">
        <w:trPr>
          <w:trHeight w:val="288"/>
        </w:trPr>
        <w:tc>
          <w:tcPr>
            <w:tcW w:w="3083" w:type="dxa"/>
            <w:tcBorders>
              <w:top w:val="single" w:sz="4" w:space="0" w:color="000000"/>
              <w:left w:val="single" w:sz="4" w:space="0" w:color="000000"/>
              <w:bottom w:val="single" w:sz="4" w:space="0" w:color="000000"/>
              <w:right w:val="single" w:sz="4" w:space="0" w:color="000000"/>
            </w:tcBorders>
          </w:tcPr>
          <w:p w14:paraId="4C796B89" w14:textId="77777777" w:rsidR="00541155" w:rsidRPr="00D0200E" w:rsidRDefault="00541155" w:rsidP="008D318E">
            <w:pPr>
              <w:spacing w:after="0" w:line="259" w:lineRule="auto"/>
              <w:ind w:left="0" w:right="3" w:firstLine="0"/>
              <w:jc w:val="center"/>
            </w:pPr>
            <w:r w:rsidRPr="00D0200E">
              <w:rPr>
                <w:sz w:val="20"/>
              </w:rPr>
              <w:t xml:space="preserve">(P4) </w:t>
            </w:r>
          </w:p>
        </w:tc>
        <w:tc>
          <w:tcPr>
            <w:tcW w:w="3081" w:type="dxa"/>
            <w:tcBorders>
              <w:top w:val="single" w:sz="4" w:space="0" w:color="000000"/>
              <w:left w:val="single" w:sz="4" w:space="0" w:color="000000"/>
              <w:bottom w:val="single" w:sz="4" w:space="0" w:color="000000"/>
              <w:right w:val="single" w:sz="4" w:space="0" w:color="000000"/>
            </w:tcBorders>
          </w:tcPr>
          <w:p w14:paraId="691F3212" w14:textId="77777777" w:rsidR="00541155" w:rsidRPr="00D0200E" w:rsidRDefault="00541155" w:rsidP="008D318E">
            <w:pPr>
              <w:spacing w:after="0" w:line="259" w:lineRule="auto"/>
              <w:ind w:left="2" w:firstLine="0"/>
              <w:jc w:val="center"/>
            </w:pPr>
            <w:r w:rsidRPr="00D0200E">
              <w:rPr>
                <w:sz w:val="20"/>
              </w:rPr>
              <w:t xml:space="preserve">0,043 </w:t>
            </w:r>
          </w:p>
        </w:tc>
      </w:tr>
      <w:tr w:rsidR="00541155" w:rsidRPr="00D0200E" w14:paraId="01767C59" w14:textId="77777777" w:rsidTr="00924BAF">
        <w:trPr>
          <w:trHeight w:val="291"/>
        </w:trPr>
        <w:tc>
          <w:tcPr>
            <w:tcW w:w="3083" w:type="dxa"/>
            <w:tcBorders>
              <w:top w:val="single" w:sz="4" w:space="0" w:color="000000"/>
              <w:left w:val="single" w:sz="4" w:space="0" w:color="000000"/>
              <w:bottom w:val="single" w:sz="4" w:space="0" w:color="000000"/>
              <w:right w:val="single" w:sz="4" w:space="0" w:color="000000"/>
            </w:tcBorders>
          </w:tcPr>
          <w:p w14:paraId="21193492" w14:textId="77777777" w:rsidR="00541155" w:rsidRPr="00D0200E" w:rsidRDefault="00541155" w:rsidP="008D318E">
            <w:pPr>
              <w:spacing w:after="0" w:line="259" w:lineRule="auto"/>
              <w:ind w:left="0" w:right="3" w:firstLine="0"/>
              <w:jc w:val="center"/>
            </w:pPr>
            <w:r w:rsidRPr="00D0200E">
              <w:rPr>
                <w:sz w:val="20"/>
              </w:rPr>
              <w:t xml:space="preserve">(P5) </w:t>
            </w:r>
          </w:p>
        </w:tc>
        <w:tc>
          <w:tcPr>
            <w:tcW w:w="3081" w:type="dxa"/>
            <w:tcBorders>
              <w:top w:val="single" w:sz="4" w:space="0" w:color="000000"/>
              <w:left w:val="single" w:sz="4" w:space="0" w:color="000000"/>
              <w:bottom w:val="single" w:sz="4" w:space="0" w:color="000000"/>
              <w:right w:val="single" w:sz="4" w:space="0" w:color="000000"/>
            </w:tcBorders>
          </w:tcPr>
          <w:p w14:paraId="5F029762" w14:textId="77777777" w:rsidR="00541155" w:rsidRPr="00D0200E" w:rsidRDefault="00541155" w:rsidP="008D318E">
            <w:pPr>
              <w:spacing w:after="0" w:line="259" w:lineRule="auto"/>
              <w:ind w:left="2" w:firstLine="0"/>
              <w:jc w:val="center"/>
            </w:pPr>
            <w:r w:rsidRPr="00D0200E">
              <w:rPr>
                <w:sz w:val="20"/>
              </w:rPr>
              <w:t xml:space="preserve">0,045 </w:t>
            </w:r>
          </w:p>
        </w:tc>
      </w:tr>
      <w:tr w:rsidR="00541155" w:rsidRPr="00D0200E" w14:paraId="0D3075F5" w14:textId="77777777" w:rsidTr="00924BAF">
        <w:trPr>
          <w:trHeight w:val="288"/>
        </w:trPr>
        <w:tc>
          <w:tcPr>
            <w:tcW w:w="3083" w:type="dxa"/>
            <w:tcBorders>
              <w:top w:val="single" w:sz="4" w:space="0" w:color="000000"/>
              <w:left w:val="single" w:sz="4" w:space="0" w:color="000000"/>
              <w:bottom w:val="single" w:sz="4" w:space="0" w:color="000000"/>
              <w:right w:val="single" w:sz="4" w:space="0" w:color="000000"/>
            </w:tcBorders>
          </w:tcPr>
          <w:p w14:paraId="398D0B78" w14:textId="77777777" w:rsidR="00541155" w:rsidRPr="00D0200E" w:rsidRDefault="00541155" w:rsidP="008D318E">
            <w:pPr>
              <w:spacing w:after="0" w:line="259" w:lineRule="auto"/>
              <w:ind w:left="0" w:right="3" w:firstLine="0"/>
              <w:jc w:val="center"/>
            </w:pPr>
            <w:r w:rsidRPr="00D0200E">
              <w:rPr>
                <w:sz w:val="20"/>
              </w:rPr>
              <w:t xml:space="preserve">(P6) </w:t>
            </w:r>
          </w:p>
        </w:tc>
        <w:tc>
          <w:tcPr>
            <w:tcW w:w="3081" w:type="dxa"/>
            <w:tcBorders>
              <w:top w:val="single" w:sz="4" w:space="0" w:color="000000"/>
              <w:left w:val="single" w:sz="4" w:space="0" w:color="000000"/>
              <w:bottom w:val="single" w:sz="4" w:space="0" w:color="000000"/>
              <w:right w:val="single" w:sz="4" w:space="0" w:color="000000"/>
            </w:tcBorders>
          </w:tcPr>
          <w:p w14:paraId="72FDC9B7" w14:textId="77777777" w:rsidR="00541155" w:rsidRPr="00D0200E" w:rsidRDefault="00541155" w:rsidP="008D318E">
            <w:pPr>
              <w:spacing w:after="0" w:line="259" w:lineRule="auto"/>
              <w:ind w:left="2" w:firstLine="0"/>
              <w:jc w:val="center"/>
            </w:pPr>
            <w:r w:rsidRPr="00D0200E">
              <w:rPr>
                <w:sz w:val="20"/>
              </w:rPr>
              <w:t xml:space="preserve">0,047 </w:t>
            </w:r>
          </w:p>
        </w:tc>
      </w:tr>
      <w:tr w:rsidR="00541155" w:rsidRPr="00D0200E" w14:paraId="142B0794" w14:textId="77777777" w:rsidTr="00924BAF">
        <w:trPr>
          <w:trHeight w:val="290"/>
        </w:trPr>
        <w:tc>
          <w:tcPr>
            <w:tcW w:w="3083" w:type="dxa"/>
            <w:tcBorders>
              <w:top w:val="single" w:sz="4" w:space="0" w:color="000000"/>
              <w:left w:val="single" w:sz="4" w:space="0" w:color="000000"/>
              <w:bottom w:val="single" w:sz="4" w:space="0" w:color="000000"/>
              <w:right w:val="single" w:sz="4" w:space="0" w:color="000000"/>
            </w:tcBorders>
          </w:tcPr>
          <w:p w14:paraId="1729F0E1" w14:textId="77777777" w:rsidR="00541155" w:rsidRPr="00D0200E" w:rsidRDefault="00541155" w:rsidP="008D318E">
            <w:pPr>
              <w:spacing w:after="0" w:line="259" w:lineRule="auto"/>
              <w:ind w:left="0" w:right="3" w:firstLine="0"/>
              <w:jc w:val="center"/>
            </w:pPr>
            <w:r w:rsidRPr="00D0200E">
              <w:rPr>
                <w:sz w:val="20"/>
              </w:rPr>
              <w:t xml:space="preserve">(P7) </w:t>
            </w:r>
          </w:p>
        </w:tc>
        <w:tc>
          <w:tcPr>
            <w:tcW w:w="3081" w:type="dxa"/>
            <w:tcBorders>
              <w:top w:val="single" w:sz="4" w:space="0" w:color="000000"/>
              <w:left w:val="single" w:sz="4" w:space="0" w:color="000000"/>
              <w:bottom w:val="single" w:sz="4" w:space="0" w:color="000000"/>
              <w:right w:val="single" w:sz="4" w:space="0" w:color="000000"/>
            </w:tcBorders>
          </w:tcPr>
          <w:p w14:paraId="3F0A960B" w14:textId="77777777" w:rsidR="00541155" w:rsidRPr="00D0200E" w:rsidRDefault="00541155" w:rsidP="008D318E">
            <w:pPr>
              <w:spacing w:after="0" w:line="259" w:lineRule="auto"/>
              <w:ind w:left="2" w:firstLine="0"/>
              <w:jc w:val="center"/>
            </w:pPr>
            <w:r w:rsidRPr="00D0200E">
              <w:rPr>
                <w:sz w:val="20"/>
              </w:rPr>
              <w:t xml:space="preserve">0,049 </w:t>
            </w:r>
          </w:p>
        </w:tc>
      </w:tr>
    </w:tbl>
    <w:p w14:paraId="51CE7B9A" w14:textId="77777777" w:rsidR="00541155" w:rsidRDefault="00541155" w:rsidP="008D318E">
      <w:pPr>
        <w:spacing w:after="0" w:line="259" w:lineRule="auto"/>
        <w:ind w:left="21" w:firstLine="0"/>
        <w:jc w:val="left"/>
      </w:pPr>
    </w:p>
    <w:p w14:paraId="3A40698B" w14:textId="77777777" w:rsidR="00924BAF" w:rsidRDefault="00924BAF" w:rsidP="008D318E">
      <w:pPr>
        <w:spacing w:after="0" w:line="259" w:lineRule="auto"/>
        <w:ind w:left="21" w:firstLine="0"/>
        <w:jc w:val="left"/>
      </w:pPr>
    </w:p>
    <w:p w14:paraId="6AF70E87" w14:textId="77777777" w:rsidR="00924BAF" w:rsidRPr="00D0200E" w:rsidRDefault="00924BAF" w:rsidP="008D318E">
      <w:pPr>
        <w:spacing w:after="0" w:line="259" w:lineRule="auto"/>
        <w:ind w:left="21" w:firstLine="0"/>
        <w:jc w:val="left"/>
      </w:pPr>
    </w:p>
    <w:p w14:paraId="79689DAE" w14:textId="77777777" w:rsidR="00541155" w:rsidRPr="00D0200E" w:rsidRDefault="00541155" w:rsidP="008D318E">
      <w:pPr>
        <w:spacing w:after="0"/>
        <w:ind w:left="16" w:right="277"/>
      </w:pPr>
      <w:r w:rsidRPr="00D0200E">
        <w:t xml:space="preserve">Tabella n. 22 </w:t>
      </w:r>
    </w:p>
    <w:tbl>
      <w:tblPr>
        <w:tblStyle w:val="TableGrid"/>
        <w:tblW w:w="6164" w:type="dxa"/>
        <w:tblInd w:w="1760" w:type="dxa"/>
        <w:tblCellMar>
          <w:top w:w="47" w:type="dxa"/>
          <w:left w:w="115" w:type="dxa"/>
          <w:right w:w="115" w:type="dxa"/>
        </w:tblCellMar>
        <w:tblLook w:val="04A0" w:firstRow="1" w:lastRow="0" w:firstColumn="1" w:lastColumn="0" w:noHBand="0" w:noVBand="1"/>
      </w:tblPr>
      <w:tblGrid>
        <w:gridCol w:w="3045"/>
        <w:gridCol w:w="3119"/>
      </w:tblGrid>
      <w:tr w:rsidR="00541155" w:rsidRPr="00D0200E" w14:paraId="57881A27" w14:textId="77777777" w:rsidTr="004F1D9A">
        <w:trPr>
          <w:trHeight w:val="709"/>
        </w:trPr>
        <w:tc>
          <w:tcPr>
            <w:tcW w:w="6164" w:type="dxa"/>
            <w:gridSpan w:val="2"/>
            <w:tcBorders>
              <w:top w:val="single" w:sz="4" w:space="0" w:color="000000"/>
              <w:left w:val="single" w:sz="4" w:space="0" w:color="000000"/>
              <w:bottom w:val="single" w:sz="4" w:space="0" w:color="000000"/>
              <w:right w:val="single" w:sz="4" w:space="0" w:color="000000"/>
            </w:tcBorders>
            <w:shd w:val="clear" w:color="auto" w:fill="EEECE1"/>
            <w:vAlign w:val="center"/>
          </w:tcPr>
          <w:p w14:paraId="76FC0286" w14:textId="77777777" w:rsidR="00541155" w:rsidRPr="00D0200E" w:rsidRDefault="00541155" w:rsidP="008D318E">
            <w:pPr>
              <w:spacing w:after="0" w:line="259" w:lineRule="auto"/>
              <w:ind w:left="0" w:right="3" w:firstLine="0"/>
              <w:jc w:val="center"/>
            </w:pPr>
            <w:r w:rsidRPr="00D0200E">
              <w:rPr>
                <w:b/>
                <w:sz w:val="20"/>
              </w:rPr>
              <w:t xml:space="preserve">Illuminazione di aree pedonali o ciclabili </w:t>
            </w:r>
          </w:p>
          <w:p w14:paraId="3CF9D5B3" w14:textId="77777777" w:rsidR="00541155" w:rsidRPr="00D0200E" w:rsidRDefault="00541155" w:rsidP="008D318E">
            <w:pPr>
              <w:spacing w:after="0" w:line="259" w:lineRule="auto"/>
              <w:ind w:left="0" w:right="5" w:firstLine="0"/>
              <w:jc w:val="center"/>
            </w:pPr>
            <w:r w:rsidRPr="00D0200E">
              <w:rPr>
                <w:b/>
                <w:sz w:val="20"/>
              </w:rPr>
              <w:t>Categoria illuminotecnica P (o C)</w:t>
            </w:r>
            <w:r w:rsidRPr="00D0200E">
              <w:rPr>
                <w:sz w:val="20"/>
              </w:rPr>
              <w:t xml:space="preserve"> </w:t>
            </w:r>
          </w:p>
        </w:tc>
      </w:tr>
      <w:tr w:rsidR="00541155" w:rsidRPr="00D0200E" w14:paraId="7CE6B02E" w14:textId="77777777" w:rsidTr="004F1D9A">
        <w:trPr>
          <w:trHeight w:val="719"/>
        </w:trPr>
        <w:tc>
          <w:tcPr>
            <w:tcW w:w="304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1B603A1D" w14:textId="77777777" w:rsidR="00541155" w:rsidRPr="00D0200E" w:rsidRDefault="00541155" w:rsidP="008D318E">
            <w:pPr>
              <w:spacing w:after="0" w:line="259" w:lineRule="auto"/>
              <w:ind w:left="0" w:right="8" w:firstLine="0"/>
              <w:jc w:val="center"/>
            </w:pPr>
            <w:r w:rsidRPr="00D0200E">
              <w:rPr>
                <w:sz w:val="20"/>
              </w:rPr>
              <w:t xml:space="preserve">Categoria illuminotecnica </w:t>
            </w:r>
          </w:p>
          <w:p w14:paraId="55A22C3F" w14:textId="77777777" w:rsidR="00541155" w:rsidRPr="00D0200E" w:rsidRDefault="00541155" w:rsidP="008D318E">
            <w:pPr>
              <w:spacing w:after="0" w:line="259" w:lineRule="auto"/>
              <w:ind w:left="0" w:right="3" w:firstLine="0"/>
              <w:jc w:val="center"/>
            </w:pPr>
            <w:r w:rsidRPr="00D0200E">
              <w:rPr>
                <w:sz w:val="20"/>
              </w:rPr>
              <w:t xml:space="preserve">(secondo UNI 13201-2) </w:t>
            </w:r>
          </w:p>
        </w:tc>
        <w:tc>
          <w:tcPr>
            <w:tcW w:w="3119"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9885231" w14:textId="77777777" w:rsidR="00541155" w:rsidRPr="00D0200E" w:rsidRDefault="00541155" w:rsidP="008D318E">
            <w:pPr>
              <w:spacing w:after="0" w:line="259" w:lineRule="auto"/>
              <w:ind w:left="70" w:firstLine="0"/>
              <w:jc w:val="center"/>
            </w:pPr>
            <w:r w:rsidRPr="00D0200E">
              <w:rPr>
                <w:sz w:val="20"/>
              </w:rPr>
              <w:t xml:space="preserve">Densità di potenza di riferimento </w:t>
            </w:r>
          </w:p>
          <w:p w14:paraId="0DC5EB75" w14:textId="77777777" w:rsidR="00541155" w:rsidRPr="00D0200E" w:rsidRDefault="00541155" w:rsidP="008D318E">
            <w:pPr>
              <w:spacing w:after="0" w:line="259" w:lineRule="auto"/>
              <w:ind w:left="73" w:firstLine="0"/>
              <w:jc w:val="center"/>
            </w:pPr>
            <w:r w:rsidRPr="00D0200E">
              <w:rPr>
                <w:sz w:val="20"/>
              </w:rPr>
              <w:t>[W/lux/m</w:t>
            </w:r>
            <w:r w:rsidRPr="00D0200E">
              <w:rPr>
                <w:sz w:val="20"/>
                <w:vertAlign w:val="superscript"/>
              </w:rPr>
              <w:t>2</w:t>
            </w:r>
            <w:r w:rsidRPr="00D0200E">
              <w:rPr>
                <w:sz w:val="20"/>
              </w:rPr>
              <w:t xml:space="preserve">] </w:t>
            </w:r>
          </w:p>
        </w:tc>
      </w:tr>
      <w:tr w:rsidR="00541155" w:rsidRPr="00D0200E" w14:paraId="1602E3C2" w14:textId="77777777" w:rsidTr="004F1D9A">
        <w:trPr>
          <w:trHeight w:val="289"/>
        </w:trPr>
        <w:tc>
          <w:tcPr>
            <w:tcW w:w="3045" w:type="dxa"/>
            <w:tcBorders>
              <w:top w:val="single" w:sz="4" w:space="0" w:color="000000"/>
              <w:left w:val="single" w:sz="4" w:space="0" w:color="000000"/>
              <w:bottom w:val="single" w:sz="4" w:space="0" w:color="000000"/>
              <w:right w:val="single" w:sz="4" w:space="0" w:color="000000"/>
            </w:tcBorders>
          </w:tcPr>
          <w:p w14:paraId="3901DC42" w14:textId="77777777" w:rsidR="00541155" w:rsidRPr="00D0200E" w:rsidRDefault="00541155" w:rsidP="008D318E">
            <w:pPr>
              <w:spacing w:after="0" w:line="259" w:lineRule="auto"/>
              <w:ind w:left="0" w:right="3" w:firstLine="0"/>
              <w:jc w:val="center"/>
            </w:pPr>
            <w:r w:rsidRPr="00D0200E">
              <w:rPr>
                <w:sz w:val="20"/>
              </w:rPr>
              <w:t xml:space="preserve">(C0) </w:t>
            </w:r>
          </w:p>
        </w:tc>
        <w:tc>
          <w:tcPr>
            <w:tcW w:w="3119" w:type="dxa"/>
            <w:tcBorders>
              <w:top w:val="single" w:sz="4" w:space="0" w:color="000000"/>
              <w:left w:val="single" w:sz="4" w:space="0" w:color="000000"/>
              <w:bottom w:val="single" w:sz="4" w:space="0" w:color="000000"/>
              <w:right w:val="single" w:sz="4" w:space="0" w:color="000000"/>
            </w:tcBorders>
          </w:tcPr>
          <w:p w14:paraId="176B9A15" w14:textId="77777777" w:rsidR="00541155" w:rsidRPr="00D0200E" w:rsidRDefault="00541155" w:rsidP="008D318E">
            <w:pPr>
              <w:spacing w:after="0" w:line="259" w:lineRule="auto"/>
              <w:ind w:left="74" w:firstLine="0"/>
              <w:jc w:val="center"/>
            </w:pPr>
            <w:r w:rsidRPr="00D0200E">
              <w:rPr>
                <w:sz w:val="20"/>
              </w:rPr>
              <w:t xml:space="preserve">0,039 </w:t>
            </w:r>
          </w:p>
        </w:tc>
      </w:tr>
      <w:tr w:rsidR="00541155" w:rsidRPr="00D0200E" w14:paraId="5B3C5DD6" w14:textId="77777777" w:rsidTr="004F1D9A">
        <w:trPr>
          <w:trHeight w:val="290"/>
        </w:trPr>
        <w:tc>
          <w:tcPr>
            <w:tcW w:w="3045" w:type="dxa"/>
            <w:tcBorders>
              <w:top w:val="single" w:sz="4" w:space="0" w:color="000000"/>
              <w:left w:val="single" w:sz="4" w:space="0" w:color="000000"/>
              <w:bottom w:val="single" w:sz="4" w:space="0" w:color="000000"/>
              <w:right w:val="single" w:sz="4" w:space="0" w:color="000000"/>
            </w:tcBorders>
          </w:tcPr>
          <w:p w14:paraId="07E851F0" w14:textId="77777777" w:rsidR="00541155" w:rsidRPr="00D0200E" w:rsidRDefault="00541155" w:rsidP="008D318E">
            <w:pPr>
              <w:spacing w:after="0" w:line="259" w:lineRule="auto"/>
              <w:ind w:left="0" w:right="3" w:firstLine="0"/>
              <w:jc w:val="center"/>
            </w:pPr>
            <w:r w:rsidRPr="00D0200E">
              <w:rPr>
                <w:sz w:val="20"/>
              </w:rPr>
              <w:t xml:space="preserve">(C1) </w:t>
            </w:r>
          </w:p>
        </w:tc>
        <w:tc>
          <w:tcPr>
            <w:tcW w:w="3119" w:type="dxa"/>
            <w:tcBorders>
              <w:top w:val="single" w:sz="4" w:space="0" w:color="000000"/>
              <w:left w:val="single" w:sz="4" w:space="0" w:color="000000"/>
              <w:bottom w:val="single" w:sz="4" w:space="0" w:color="000000"/>
              <w:right w:val="single" w:sz="4" w:space="0" w:color="000000"/>
            </w:tcBorders>
          </w:tcPr>
          <w:p w14:paraId="769C0A19" w14:textId="77777777" w:rsidR="00541155" w:rsidRPr="00D0200E" w:rsidRDefault="00541155" w:rsidP="008D318E">
            <w:pPr>
              <w:spacing w:after="0" w:line="259" w:lineRule="auto"/>
              <w:ind w:left="74" w:firstLine="0"/>
              <w:jc w:val="center"/>
            </w:pPr>
            <w:r w:rsidRPr="00D0200E">
              <w:rPr>
                <w:sz w:val="20"/>
              </w:rPr>
              <w:t xml:space="preserve">0,042 </w:t>
            </w:r>
          </w:p>
        </w:tc>
      </w:tr>
      <w:tr w:rsidR="00541155" w:rsidRPr="00D0200E" w14:paraId="3C172A97" w14:textId="77777777" w:rsidTr="004F1D9A">
        <w:trPr>
          <w:trHeight w:val="288"/>
        </w:trPr>
        <w:tc>
          <w:tcPr>
            <w:tcW w:w="3045" w:type="dxa"/>
            <w:tcBorders>
              <w:top w:val="single" w:sz="4" w:space="0" w:color="000000"/>
              <w:left w:val="single" w:sz="4" w:space="0" w:color="000000"/>
              <w:bottom w:val="single" w:sz="4" w:space="0" w:color="000000"/>
              <w:right w:val="single" w:sz="4" w:space="0" w:color="000000"/>
            </w:tcBorders>
          </w:tcPr>
          <w:p w14:paraId="35E8C537" w14:textId="77777777" w:rsidR="00541155" w:rsidRPr="00D0200E" w:rsidRDefault="00541155" w:rsidP="008D318E">
            <w:pPr>
              <w:spacing w:after="0" w:line="259" w:lineRule="auto"/>
              <w:ind w:left="0" w:right="3" w:firstLine="0"/>
              <w:jc w:val="center"/>
            </w:pPr>
            <w:r w:rsidRPr="00D0200E">
              <w:rPr>
                <w:sz w:val="20"/>
              </w:rPr>
              <w:t xml:space="preserve">(C2) </w:t>
            </w:r>
          </w:p>
        </w:tc>
        <w:tc>
          <w:tcPr>
            <w:tcW w:w="3119" w:type="dxa"/>
            <w:tcBorders>
              <w:top w:val="single" w:sz="4" w:space="0" w:color="000000"/>
              <w:left w:val="single" w:sz="4" w:space="0" w:color="000000"/>
              <w:bottom w:val="single" w:sz="4" w:space="0" w:color="000000"/>
              <w:right w:val="single" w:sz="4" w:space="0" w:color="000000"/>
            </w:tcBorders>
          </w:tcPr>
          <w:p w14:paraId="3DE2AD17" w14:textId="77777777" w:rsidR="00541155" w:rsidRPr="00D0200E" w:rsidRDefault="00541155" w:rsidP="008D318E">
            <w:pPr>
              <w:spacing w:after="0" w:line="259" w:lineRule="auto"/>
              <w:ind w:left="74" w:firstLine="0"/>
              <w:jc w:val="center"/>
            </w:pPr>
            <w:r w:rsidRPr="00D0200E">
              <w:rPr>
                <w:sz w:val="20"/>
              </w:rPr>
              <w:t xml:space="preserve">0,044 </w:t>
            </w:r>
          </w:p>
        </w:tc>
      </w:tr>
      <w:tr w:rsidR="00541155" w:rsidRPr="00D0200E" w14:paraId="055C942E" w14:textId="77777777" w:rsidTr="004F1D9A">
        <w:trPr>
          <w:trHeight w:val="290"/>
        </w:trPr>
        <w:tc>
          <w:tcPr>
            <w:tcW w:w="3045" w:type="dxa"/>
            <w:tcBorders>
              <w:top w:val="single" w:sz="4" w:space="0" w:color="000000"/>
              <w:left w:val="single" w:sz="4" w:space="0" w:color="000000"/>
              <w:bottom w:val="single" w:sz="4" w:space="0" w:color="000000"/>
              <w:right w:val="single" w:sz="4" w:space="0" w:color="000000"/>
            </w:tcBorders>
          </w:tcPr>
          <w:p w14:paraId="5FC9B786" w14:textId="77777777" w:rsidR="00541155" w:rsidRPr="00D0200E" w:rsidRDefault="00541155" w:rsidP="008D318E">
            <w:pPr>
              <w:spacing w:after="0" w:line="259" w:lineRule="auto"/>
              <w:ind w:left="0" w:right="1" w:firstLine="0"/>
              <w:jc w:val="center"/>
            </w:pPr>
            <w:r w:rsidRPr="00D0200E">
              <w:rPr>
                <w:sz w:val="20"/>
              </w:rPr>
              <w:t xml:space="preserve">P1 (C3) </w:t>
            </w:r>
          </w:p>
        </w:tc>
        <w:tc>
          <w:tcPr>
            <w:tcW w:w="3119" w:type="dxa"/>
            <w:tcBorders>
              <w:top w:val="single" w:sz="4" w:space="0" w:color="000000"/>
              <w:left w:val="single" w:sz="4" w:space="0" w:color="000000"/>
              <w:bottom w:val="single" w:sz="4" w:space="0" w:color="000000"/>
              <w:right w:val="single" w:sz="4" w:space="0" w:color="000000"/>
            </w:tcBorders>
          </w:tcPr>
          <w:p w14:paraId="58927342" w14:textId="77777777" w:rsidR="00541155" w:rsidRPr="00D0200E" w:rsidRDefault="00541155" w:rsidP="008D318E">
            <w:pPr>
              <w:spacing w:after="0" w:line="259" w:lineRule="auto"/>
              <w:ind w:left="74" w:firstLine="0"/>
              <w:jc w:val="center"/>
            </w:pPr>
            <w:r w:rsidRPr="00D0200E">
              <w:rPr>
                <w:sz w:val="20"/>
              </w:rPr>
              <w:t xml:space="preserve">0,048 </w:t>
            </w:r>
          </w:p>
        </w:tc>
      </w:tr>
      <w:tr w:rsidR="00541155" w:rsidRPr="00D0200E" w14:paraId="211E5540" w14:textId="77777777" w:rsidTr="004F1D9A">
        <w:trPr>
          <w:trHeight w:val="288"/>
        </w:trPr>
        <w:tc>
          <w:tcPr>
            <w:tcW w:w="3045" w:type="dxa"/>
            <w:tcBorders>
              <w:top w:val="single" w:sz="4" w:space="0" w:color="000000"/>
              <w:left w:val="single" w:sz="4" w:space="0" w:color="000000"/>
              <w:bottom w:val="single" w:sz="4" w:space="0" w:color="000000"/>
              <w:right w:val="single" w:sz="4" w:space="0" w:color="000000"/>
            </w:tcBorders>
          </w:tcPr>
          <w:p w14:paraId="4BAD5D16" w14:textId="77777777" w:rsidR="00541155" w:rsidRPr="00D0200E" w:rsidRDefault="00541155" w:rsidP="008D318E">
            <w:pPr>
              <w:spacing w:after="0" w:line="259" w:lineRule="auto"/>
              <w:ind w:left="0" w:right="1" w:firstLine="0"/>
              <w:jc w:val="center"/>
            </w:pPr>
            <w:r w:rsidRPr="00D0200E">
              <w:rPr>
                <w:sz w:val="20"/>
              </w:rPr>
              <w:t xml:space="preserve">P2 (C4) </w:t>
            </w:r>
          </w:p>
        </w:tc>
        <w:tc>
          <w:tcPr>
            <w:tcW w:w="3119" w:type="dxa"/>
            <w:tcBorders>
              <w:top w:val="single" w:sz="4" w:space="0" w:color="000000"/>
              <w:left w:val="single" w:sz="4" w:space="0" w:color="000000"/>
              <w:bottom w:val="single" w:sz="4" w:space="0" w:color="000000"/>
              <w:right w:val="single" w:sz="4" w:space="0" w:color="000000"/>
            </w:tcBorders>
          </w:tcPr>
          <w:p w14:paraId="54D8ED8E" w14:textId="77777777" w:rsidR="00541155" w:rsidRPr="00D0200E" w:rsidRDefault="00541155" w:rsidP="008D318E">
            <w:pPr>
              <w:spacing w:after="0" w:line="259" w:lineRule="auto"/>
              <w:ind w:left="74" w:firstLine="0"/>
              <w:jc w:val="center"/>
            </w:pPr>
            <w:r w:rsidRPr="00D0200E">
              <w:rPr>
                <w:sz w:val="20"/>
              </w:rPr>
              <w:t xml:space="preserve">0,051 </w:t>
            </w:r>
          </w:p>
        </w:tc>
      </w:tr>
      <w:tr w:rsidR="00541155" w:rsidRPr="00D0200E" w14:paraId="79F8B051" w14:textId="77777777" w:rsidTr="004F1D9A">
        <w:trPr>
          <w:trHeight w:val="288"/>
        </w:trPr>
        <w:tc>
          <w:tcPr>
            <w:tcW w:w="3045" w:type="dxa"/>
            <w:tcBorders>
              <w:top w:val="single" w:sz="4" w:space="0" w:color="000000"/>
              <w:left w:val="single" w:sz="4" w:space="0" w:color="000000"/>
              <w:bottom w:val="single" w:sz="4" w:space="0" w:color="000000"/>
              <w:right w:val="single" w:sz="4" w:space="0" w:color="000000"/>
            </w:tcBorders>
          </w:tcPr>
          <w:p w14:paraId="23B94AF9" w14:textId="77777777" w:rsidR="00541155" w:rsidRPr="00D0200E" w:rsidRDefault="00541155" w:rsidP="008D318E">
            <w:pPr>
              <w:spacing w:after="0" w:line="259" w:lineRule="auto"/>
              <w:ind w:left="0" w:right="1" w:firstLine="0"/>
              <w:jc w:val="center"/>
            </w:pPr>
            <w:r w:rsidRPr="00D0200E">
              <w:rPr>
                <w:sz w:val="20"/>
              </w:rPr>
              <w:t xml:space="preserve">P3 (C5) </w:t>
            </w:r>
          </w:p>
        </w:tc>
        <w:tc>
          <w:tcPr>
            <w:tcW w:w="3119" w:type="dxa"/>
            <w:tcBorders>
              <w:top w:val="single" w:sz="4" w:space="0" w:color="000000"/>
              <w:left w:val="single" w:sz="4" w:space="0" w:color="000000"/>
              <w:bottom w:val="single" w:sz="4" w:space="0" w:color="000000"/>
              <w:right w:val="single" w:sz="4" w:space="0" w:color="000000"/>
            </w:tcBorders>
          </w:tcPr>
          <w:p w14:paraId="167DFA51" w14:textId="77777777" w:rsidR="00541155" w:rsidRPr="00D0200E" w:rsidRDefault="00541155" w:rsidP="008D318E">
            <w:pPr>
              <w:spacing w:after="0" w:line="259" w:lineRule="auto"/>
              <w:ind w:left="74" w:firstLine="0"/>
              <w:jc w:val="center"/>
            </w:pPr>
            <w:r w:rsidRPr="00D0200E">
              <w:rPr>
                <w:sz w:val="20"/>
              </w:rPr>
              <w:t xml:space="preserve">0,053 </w:t>
            </w:r>
          </w:p>
        </w:tc>
      </w:tr>
      <w:tr w:rsidR="00541155" w:rsidRPr="00D0200E" w14:paraId="4CE7E40E" w14:textId="77777777" w:rsidTr="004F1D9A">
        <w:trPr>
          <w:trHeight w:val="290"/>
        </w:trPr>
        <w:tc>
          <w:tcPr>
            <w:tcW w:w="3045" w:type="dxa"/>
            <w:tcBorders>
              <w:top w:val="single" w:sz="4" w:space="0" w:color="000000"/>
              <w:left w:val="single" w:sz="4" w:space="0" w:color="000000"/>
              <w:bottom w:val="single" w:sz="4" w:space="0" w:color="000000"/>
              <w:right w:val="single" w:sz="4" w:space="0" w:color="000000"/>
            </w:tcBorders>
          </w:tcPr>
          <w:p w14:paraId="54910AC9" w14:textId="77777777" w:rsidR="00541155" w:rsidRPr="00D0200E" w:rsidRDefault="00541155" w:rsidP="008D318E">
            <w:pPr>
              <w:spacing w:after="0" w:line="259" w:lineRule="auto"/>
              <w:ind w:left="0" w:right="3" w:firstLine="0"/>
              <w:jc w:val="center"/>
            </w:pPr>
            <w:r w:rsidRPr="00D0200E">
              <w:rPr>
                <w:sz w:val="20"/>
              </w:rPr>
              <w:t xml:space="preserve">P4 </w:t>
            </w:r>
          </w:p>
        </w:tc>
        <w:tc>
          <w:tcPr>
            <w:tcW w:w="3119" w:type="dxa"/>
            <w:tcBorders>
              <w:top w:val="single" w:sz="4" w:space="0" w:color="000000"/>
              <w:left w:val="single" w:sz="4" w:space="0" w:color="000000"/>
              <w:bottom w:val="single" w:sz="4" w:space="0" w:color="000000"/>
              <w:right w:val="single" w:sz="4" w:space="0" w:color="000000"/>
            </w:tcBorders>
          </w:tcPr>
          <w:p w14:paraId="5B57A87F" w14:textId="77777777" w:rsidR="00541155" w:rsidRPr="00D0200E" w:rsidRDefault="00541155" w:rsidP="008D318E">
            <w:pPr>
              <w:spacing w:after="0" w:line="259" w:lineRule="auto"/>
              <w:ind w:left="74" w:firstLine="0"/>
              <w:jc w:val="center"/>
            </w:pPr>
            <w:r w:rsidRPr="00D0200E">
              <w:rPr>
                <w:sz w:val="20"/>
              </w:rPr>
              <w:t xml:space="preserve">0,056 </w:t>
            </w:r>
          </w:p>
        </w:tc>
      </w:tr>
      <w:tr w:rsidR="00541155" w:rsidRPr="00D0200E" w14:paraId="12015D9E" w14:textId="77777777" w:rsidTr="004F1D9A">
        <w:trPr>
          <w:trHeight w:val="288"/>
        </w:trPr>
        <w:tc>
          <w:tcPr>
            <w:tcW w:w="3045" w:type="dxa"/>
            <w:tcBorders>
              <w:top w:val="single" w:sz="4" w:space="0" w:color="000000"/>
              <w:left w:val="single" w:sz="4" w:space="0" w:color="000000"/>
              <w:bottom w:val="single" w:sz="4" w:space="0" w:color="000000"/>
              <w:right w:val="single" w:sz="4" w:space="0" w:color="000000"/>
            </w:tcBorders>
          </w:tcPr>
          <w:p w14:paraId="7724D7B5" w14:textId="77777777" w:rsidR="00541155" w:rsidRPr="00D0200E" w:rsidRDefault="00541155" w:rsidP="008D318E">
            <w:pPr>
              <w:spacing w:after="0" w:line="259" w:lineRule="auto"/>
              <w:ind w:left="0" w:right="3" w:firstLine="0"/>
              <w:jc w:val="center"/>
            </w:pPr>
            <w:r w:rsidRPr="00D0200E">
              <w:rPr>
                <w:sz w:val="20"/>
              </w:rPr>
              <w:t xml:space="preserve">P5 </w:t>
            </w:r>
          </w:p>
        </w:tc>
        <w:tc>
          <w:tcPr>
            <w:tcW w:w="3119" w:type="dxa"/>
            <w:tcBorders>
              <w:top w:val="single" w:sz="4" w:space="0" w:color="000000"/>
              <w:left w:val="single" w:sz="4" w:space="0" w:color="000000"/>
              <w:bottom w:val="single" w:sz="4" w:space="0" w:color="000000"/>
              <w:right w:val="single" w:sz="4" w:space="0" w:color="000000"/>
            </w:tcBorders>
          </w:tcPr>
          <w:p w14:paraId="5B7426CD" w14:textId="77777777" w:rsidR="00541155" w:rsidRPr="00D0200E" w:rsidRDefault="00541155" w:rsidP="008D318E">
            <w:pPr>
              <w:spacing w:after="0" w:line="259" w:lineRule="auto"/>
              <w:ind w:left="74" w:firstLine="0"/>
              <w:jc w:val="center"/>
            </w:pPr>
            <w:r w:rsidRPr="00D0200E">
              <w:rPr>
                <w:sz w:val="20"/>
              </w:rPr>
              <w:t xml:space="preserve">0,059 </w:t>
            </w:r>
          </w:p>
        </w:tc>
      </w:tr>
      <w:tr w:rsidR="00541155" w:rsidRPr="00D0200E" w14:paraId="6EA755DC" w14:textId="77777777" w:rsidTr="004F1D9A">
        <w:trPr>
          <w:trHeight w:val="259"/>
        </w:trPr>
        <w:tc>
          <w:tcPr>
            <w:tcW w:w="3045" w:type="dxa"/>
            <w:tcBorders>
              <w:top w:val="single" w:sz="4" w:space="0" w:color="000000"/>
              <w:left w:val="single" w:sz="4" w:space="0" w:color="000000"/>
              <w:bottom w:val="single" w:sz="4" w:space="0" w:color="000000"/>
              <w:right w:val="single" w:sz="4" w:space="0" w:color="000000"/>
            </w:tcBorders>
          </w:tcPr>
          <w:p w14:paraId="59713364" w14:textId="77777777" w:rsidR="00541155" w:rsidRPr="00D0200E" w:rsidRDefault="00541155" w:rsidP="008D318E">
            <w:pPr>
              <w:spacing w:after="0" w:line="259" w:lineRule="auto"/>
              <w:ind w:left="0" w:right="3" w:firstLine="0"/>
              <w:jc w:val="center"/>
            </w:pPr>
            <w:r w:rsidRPr="00D0200E">
              <w:rPr>
                <w:sz w:val="20"/>
              </w:rPr>
              <w:t xml:space="preserve">P6 </w:t>
            </w:r>
          </w:p>
        </w:tc>
        <w:tc>
          <w:tcPr>
            <w:tcW w:w="3119" w:type="dxa"/>
            <w:tcBorders>
              <w:top w:val="single" w:sz="4" w:space="0" w:color="000000"/>
              <w:left w:val="single" w:sz="4" w:space="0" w:color="000000"/>
              <w:bottom w:val="single" w:sz="4" w:space="0" w:color="000000"/>
              <w:right w:val="single" w:sz="4" w:space="0" w:color="000000"/>
            </w:tcBorders>
          </w:tcPr>
          <w:p w14:paraId="66CD579F" w14:textId="77777777" w:rsidR="00541155" w:rsidRPr="00D0200E" w:rsidRDefault="00541155" w:rsidP="008D318E">
            <w:pPr>
              <w:spacing w:after="0" w:line="259" w:lineRule="auto"/>
              <w:ind w:left="74" w:firstLine="0"/>
              <w:jc w:val="center"/>
            </w:pPr>
            <w:r w:rsidRPr="00D0200E">
              <w:rPr>
                <w:sz w:val="20"/>
              </w:rPr>
              <w:t xml:space="preserve">0,061 </w:t>
            </w:r>
          </w:p>
        </w:tc>
      </w:tr>
      <w:tr w:rsidR="00541155" w:rsidRPr="00D0200E" w14:paraId="06DE4A5F" w14:textId="77777777" w:rsidTr="004F1D9A">
        <w:trPr>
          <w:trHeight w:val="288"/>
        </w:trPr>
        <w:tc>
          <w:tcPr>
            <w:tcW w:w="3045" w:type="dxa"/>
            <w:tcBorders>
              <w:top w:val="single" w:sz="4" w:space="0" w:color="000000"/>
              <w:left w:val="single" w:sz="4" w:space="0" w:color="000000"/>
              <w:bottom w:val="single" w:sz="4" w:space="0" w:color="000000"/>
              <w:right w:val="single" w:sz="4" w:space="0" w:color="000000"/>
            </w:tcBorders>
          </w:tcPr>
          <w:p w14:paraId="2495D6BA" w14:textId="77777777" w:rsidR="00541155" w:rsidRPr="00D0200E" w:rsidRDefault="00541155" w:rsidP="008D318E">
            <w:pPr>
              <w:spacing w:after="0" w:line="259" w:lineRule="auto"/>
              <w:ind w:left="0" w:right="3" w:firstLine="0"/>
              <w:jc w:val="center"/>
            </w:pPr>
            <w:r w:rsidRPr="00D0200E">
              <w:rPr>
                <w:sz w:val="20"/>
              </w:rPr>
              <w:t xml:space="preserve">P7 </w:t>
            </w:r>
          </w:p>
        </w:tc>
        <w:tc>
          <w:tcPr>
            <w:tcW w:w="3119" w:type="dxa"/>
            <w:tcBorders>
              <w:top w:val="single" w:sz="4" w:space="0" w:color="000000"/>
              <w:left w:val="single" w:sz="4" w:space="0" w:color="000000"/>
              <w:bottom w:val="single" w:sz="4" w:space="0" w:color="000000"/>
              <w:right w:val="single" w:sz="4" w:space="0" w:color="000000"/>
            </w:tcBorders>
          </w:tcPr>
          <w:p w14:paraId="235B7683" w14:textId="77777777" w:rsidR="00541155" w:rsidRPr="00D0200E" w:rsidRDefault="00541155" w:rsidP="008D318E">
            <w:pPr>
              <w:spacing w:after="0" w:line="259" w:lineRule="auto"/>
              <w:ind w:left="74" w:firstLine="0"/>
              <w:jc w:val="center"/>
            </w:pPr>
            <w:r w:rsidRPr="00D0200E">
              <w:rPr>
                <w:sz w:val="20"/>
              </w:rPr>
              <w:t xml:space="preserve">0,064 </w:t>
            </w:r>
          </w:p>
        </w:tc>
      </w:tr>
    </w:tbl>
    <w:p w14:paraId="18D7DCA1" w14:textId="77777777" w:rsidR="00541155" w:rsidRPr="00D0200E" w:rsidRDefault="00541155" w:rsidP="008D318E">
      <w:pPr>
        <w:spacing w:after="0" w:line="259" w:lineRule="auto"/>
        <w:ind w:left="21" w:firstLine="0"/>
        <w:jc w:val="left"/>
      </w:pPr>
      <w:r w:rsidRPr="00D0200E">
        <w:t xml:space="preserve"> </w:t>
      </w:r>
    </w:p>
    <w:p w14:paraId="2C37D638" w14:textId="77777777" w:rsidR="00541155" w:rsidRPr="00D0200E" w:rsidRDefault="00541155" w:rsidP="008D318E">
      <w:pPr>
        <w:spacing w:after="0"/>
        <w:ind w:left="16" w:right="277"/>
      </w:pPr>
      <w:r w:rsidRPr="00D0200E">
        <w:t xml:space="preserve">Nel caso in cui le strade non siano asfaltate o comunque presentino pavimentazione non riconducibile alle classi C1 e C2 citate nella norma UNI 11248 potrebbe non essere possibile effettuare un calcolo in luminanza e quindi riferirsi alla classe M di cui alla Tab. n. 20. In questi casi, si devono utilizzare i valori di densità di potenza indicati nella Tab. n. 21 </w:t>
      </w:r>
    </w:p>
    <w:p w14:paraId="7521F1FD" w14:textId="6AD5737A" w:rsidR="00541155" w:rsidRPr="00D0200E" w:rsidRDefault="00541155" w:rsidP="008D318E">
      <w:pPr>
        <w:spacing w:after="0"/>
        <w:ind w:left="16" w:right="277"/>
      </w:pPr>
      <w:r w:rsidRPr="00D0200E">
        <w:t>In caso di ambiti ad elevata curvatura</w:t>
      </w:r>
      <w:r w:rsidR="00924BAF">
        <w:t xml:space="preserve">, </w:t>
      </w:r>
      <w:r w:rsidRPr="00D0200E">
        <w:t>come ad esempio</w:t>
      </w:r>
      <w:r w:rsidR="00924BAF">
        <w:t xml:space="preserve"> le</w:t>
      </w:r>
      <w:r w:rsidRPr="00D0200E">
        <w:t xml:space="preserve"> rotatorie</w:t>
      </w:r>
      <w:r w:rsidR="00924BAF">
        <w:t>,</w:t>
      </w:r>
      <w:r w:rsidRPr="00D0200E">
        <w:t xml:space="preserve"> è opportuno considerare l’area illuminata maggiorata del 20%. </w:t>
      </w:r>
    </w:p>
    <w:p w14:paraId="324D7A56" w14:textId="69B5FA10" w:rsidR="00541155" w:rsidRPr="00D0200E" w:rsidRDefault="00541155" w:rsidP="008D318E">
      <w:pPr>
        <w:spacing w:after="0"/>
        <w:ind w:left="16" w:right="277"/>
      </w:pPr>
      <w:r w:rsidRPr="00D0200E">
        <w:t xml:space="preserve">Le aree verdi sono esentate dal calcolo IPEI*, in quanto per esse non è possibile definire una classe illuminotecnica di progetto ai sensi della norma UNI 11248. Il </w:t>
      </w:r>
      <w:r w:rsidR="00924BAF" w:rsidRPr="00D0200E">
        <w:t>progettista, tuttavia,</w:t>
      </w:r>
      <w:r w:rsidRPr="00D0200E">
        <w:t xml:space="preserve"> può attribuire a queste aree una classe illuminotecnica di progetto e in questo caso è opportuno fare riferimento ai valori di densità di potenza indicati nella Tab. n. 22. </w:t>
      </w:r>
    </w:p>
    <w:p w14:paraId="615AFFCB" w14:textId="77777777" w:rsidR="00541155" w:rsidRPr="00D0200E" w:rsidRDefault="00541155" w:rsidP="008D318E">
      <w:pPr>
        <w:spacing w:after="0"/>
        <w:ind w:left="16" w:right="277"/>
      </w:pPr>
      <w:r w:rsidRPr="00D0200E">
        <w:t xml:space="preserve">Per impianti dedicati all’illuminazione di centro storico con apparecchi artistici la densità di potenza di riferimento indicata nelle tabelle precedenti va innalzata del 15%. </w:t>
      </w:r>
    </w:p>
    <w:p w14:paraId="7B1404AE" w14:textId="77777777" w:rsidR="00541155" w:rsidRPr="00D0200E" w:rsidRDefault="00541155" w:rsidP="008D318E">
      <w:pPr>
        <w:spacing w:after="0"/>
        <w:ind w:left="16" w:right="277"/>
      </w:pPr>
      <w:r w:rsidRPr="00D0200E">
        <w:t xml:space="preserve">Gli impianti che insistono in aree per le quali non è possibile definire una classe illuminotecnica M, C o P di progetto vengono esentati dal calcolo IPEI*. </w:t>
      </w:r>
    </w:p>
    <w:p w14:paraId="4A0483AB" w14:textId="77777777" w:rsidR="00541155" w:rsidRPr="00D0200E" w:rsidRDefault="00541155" w:rsidP="008D318E">
      <w:pPr>
        <w:spacing w:after="0"/>
        <w:ind w:left="16" w:right="277"/>
      </w:pPr>
      <w:r w:rsidRPr="00455834">
        <w:rPr>
          <w:highlight w:val="yellow"/>
          <w:rPrChange w:id="86" w:author="SS" w:date="2026-07-23T16:19:00Z" w16du:dateUtc="2026-07-23T14:19:00Z">
            <w:rPr/>
          </w:rPrChange>
        </w:rPr>
        <w:t>Il requisito IPEI* non si applica su impianti di potenza totale non superiore a 400 W, con prodotti di illuminazione che hanno ciascuno un'emissione di flusso luminoso inferiore o uguale a 1000 lm e contemporaneamente una potenza assorbita inferiore o uguale a 15W.</w:t>
      </w:r>
    </w:p>
    <w:p w14:paraId="2A3C05B9" w14:textId="77777777" w:rsidR="00541155" w:rsidRPr="00D0200E" w:rsidRDefault="00541155" w:rsidP="008D318E">
      <w:pPr>
        <w:spacing w:after="0"/>
        <w:ind w:left="16" w:right="277"/>
      </w:pPr>
    </w:p>
    <w:p w14:paraId="5BB45270" w14:textId="77777777" w:rsidR="00541155" w:rsidRPr="00D0200E" w:rsidRDefault="00541155" w:rsidP="008D318E">
      <w:pPr>
        <w:spacing w:after="0" w:line="248" w:lineRule="auto"/>
        <w:ind w:left="16" w:right="277"/>
        <w:rPr>
          <w:i/>
          <w:u w:val="single" w:color="000000"/>
        </w:rPr>
      </w:pPr>
      <w:r w:rsidRPr="00D0200E">
        <w:rPr>
          <w:bCs/>
          <w:sz w:val="25"/>
          <w:u w:val="single" w:color="000000"/>
        </w:rPr>
        <w:t>Verifica</w:t>
      </w:r>
    </w:p>
    <w:p w14:paraId="2FCB706D" w14:textId="152C18AF" w:rsidR="00541155" w:rsidRPr="00D0200E" w:rsidRDefault="00D405EB" w:rsidP="008D318E">
      <w:pPr>
        <w:spacing w:after="0" w:line="248" w:lineRule="auto"/>
        <w:ind w:left="16" w:right="277"/>
        <w:rPr>
          <w:iCs/>
        </w:rPr>
      </w:pPr>
      <w:r w:rsidRPr="00D0200E">
        <w:rPr>
          <w:iCs/>
        </w:rPr>
        <w:t>L’</w:t>
      </w:r>
      <w:r>
        <w:rPr>
          <w:iCs/>
        </w:rPr>
        <w:t>operatore economico</w:t>
      </w:r>
      <w:r w:rsidR="00541155" w:rsidRPr="00D0200E">
        <w:rPr>
          <w:iCs/>
        </w:rPr>
        <w:t xml:space="preserve"> deve dimostrare il soddisfacimento del criterio mediante una relazione scritta del progettista in cui sia descritto in sintesi il progetto e indicati i valori di Densità di Potenza ed IPEI* previsti, corredata dalla pertinente documentazione tecnica fornita dalle case costruttrici, importatrici e fornitrici.</w:t>
      </w:r>
    </w:p>
    <w:p w14:paraId="2AA4C1FE" w14:textId="77777777" w:rsidR="00541155" w:rsidRPr="00D0200E" w:rsidRDefault="00541155" w:rsidP="008D318E">
      <w:pPr>
        <w:spacing w:after="0" w:line="248" w:lineRule="auto"/>
        <w:ind w:right="277"/>
      </w:pPr>
    </w:p>
    <w:p w14:paraId="0DB2F030" w14:textId="77777777" w:rsidR="00541155" w:rsidRPr="00D0200E" w:rsidRDefault="00541155" w:rsidP="008D318E">
      <w:pPr>
        <w:pStyle w:val="Titolo3"/>
        <w:spacing w:after="0"/>
      </w:pPr>
      <w:bookmarkStart w:id="87" w:name="_Toc236919151"/>
      <w:r w:rsidRPr="00D0200E">
        <w:t>Sistema di regolazione del flusso luminoso</w:t>
      </w:r>
      <w:bookmarkEnd w:id="87"/>
      <w:r w:rsidRPr="00D0200E">
        <w:t xml:space="preserve"> </w:t>
      </w:r>
    </w:p>
    <w:p w14:paraId="5BD0A76C" w14:textId="77777777" w:rsidR="00F66A70" w:rsidRPr="00F66A70" w:rsidRDefault="00F66A70" w:rsidP="00F66A70">
      <w:pPr>
        <w:spacing w:after="0"/>
        <w:ind w:left="16" w:right="277"/>
        <w:rPr>
          <w:u w:val="single"/>
        </w:rPr>
      </w:pPr>
      <w:r w:rsidRPr="00F66A70">
        <w:rPr>
          <w:u w:val="single"/>
        </w:rPr>
        <w:t>Criterio</w:t>
      </w:r>
    </w:p>
    <w:p w14:paraId="592109B5" w14:textId="0C661548" w:rsidR="00896CED" w:rsidRPr="00D0200E" w:rsidRDefault="00541155" w:rsidP="008D318E">
      <w:pPr>
        <w:spacing w:after="0" w:line="240" w:lineRule="auto"/>
        <w:ind w:left="16" w:right="277"/>
      </w:pPr>
      <w:r w:rsidRPr="00573404">
        <w:t>Se le condizioni di sicurezza dell’utente lo consentono, l’impianto deve essere dotato di un sistema di regolazione del flusso luminoso degli apparecchi di illuminazione, con le caratteristiche indicate al criterio “</w:t>
      </w:r>
      <w:r w:rsidR="005A19C1" w:rsidRPr="00573404">
        <w:t>3.2.5</w:t>
      </w:r>
      <w:r w:rsidRPr="00573404">
        <w:t xml:space="preserve"> Sistema di regolazione del flusso luminoso”</w:t>
      </w:r>
      <w:r w:rsidR="00896CED" w:rsidRPr="00573404">
        <w:t>, che consenta una riduzione di almeno il 50% nelle ore notturne.</w:t>
      </w:r>
    </w:p>
    <w:p w14:paraId="531DF919" w14:textId="77777777" w:rsidR="00541155" w:rsidRPr="00D0200E" w:rsidRDefault="00541155" w:rsidP="008D318E">
      <w:pPr>
        <w:spacing w:after="0"/>
        <w:ind w:left="16" w:right="277"/>
      </w:pPr>
    </w:p>
    <w:p w14:paraId="3FEA291F" w14:textId="77777777" w:rsidR="00541155" w:rsidRPr="00D0200E" w:rsidRDefault="00541155" w:rsidP="008D318E">
      <w:pPr>
        <w:spacing w:after="0" w:line="248" w:lineRule="auto"/>
        <w:ind w:left="16" w:right="277"/>
        <w:rPr>
          <w:i/>
          <w:u w:val="single" w:color="000000"/>
        </w:rPr>
      </w:pPr>
      <w:r w:rsidRPr="00D0200E">
        <w:rPr>
          <w:bCs/>
          <w:sz w:val="25"/>
          <w:u w:val="single" w:color="000000"/>
        </w:rPr>
        <w:t>Verifica</w:t>
      </w:r>
    </w:p>
    <w:p w14:paraId="15385977" w14:textId="13008478" w:rsidR="00541155" w:rsidRPr="00D0200E" w:rsidRDefault="00D405EB" w:rsidP="008D318E">
      <w:pPr>
        <w:spacing w:after="0" w:line="248" w:lineRule="auto"/>
        <w:ind w:left="16" w:right="277"/>
        <w:rPr>
          <w:iCs/>
        </w:rPr>
      </w:pPr>
      <w:r w:rsidRPr="00D0200E">
        <w:rPr>
          <w:iCs/>
        </w:rPr>
        <w:t>L’</w:t>
      </w:r>
      <w:r>
        <w:rPr>
          <w:iCs/>
        </w:rPr>
        <w:t>operatore economico</w:t>
      </w:r>
      <w:r w:rsidR="00541155" w:rsidRPr="00D0200E">
        <w:rPr>
          <w:iCs/>
        </w:rPr>
        <w:t xml:space="preserve"> deve dimostrare il soddisfacimento del criterio mediante relazione scritta del progettista che descrive in sintesi le caratteristiche del sistema di regolazione del flusso luminoso e le prestazioni attese in materia di risparmio energetico per i cicli di regolazione normalizzati dalla UNI 11431. La relazione deve essere corredata dalla pertinente documentazione tecnica fornita dalle case costruttrici, importatrici e fornitrici.</w:t>
      </w:r>
    </w:p>
    <w:p w14:paraId="2DCCDD7C" w14:textId="77777777" w:rsidR="00541155" w:rsidRPr="00D0200E" w:rsidRDefault="00541155" w:rsidP="008D318E">
      <w:pPr>
        <w:spacing w:after="0" w:line="248" w:lineRule="auto"/>
        <w:ind w:left="16" w:right="277"/>
      </w:pPr>
    </w:p>
    <w:p w14:paraId="27599AD1" w14:textId="77777777" w:rsidR="00541155" w:rsidRPr="00D0200E" w:rsidRDefault="00541155" w:rsidP="008D318E">
      <w:pPr>
        <w:pStyle w:val="Titolo3"/>
        <w:spacing w:after="0"/>
      </w:pPr>
      <w:bookmarkStart w:id="88" w:name="_Toc236919152"/>
      <w:r w:rsidRPr="00D0200E">
        <w:t>Trattamenti superficiali</w:t>
      </w:r>
      <w:bookmarkEnd w:id="88"/>
      <w:r w:rsidRPr="00D0200E">
        <w:t xml:space="preserve"> </w:t>
      </w:r>
    </w:p>
    <w:p w14:paraId="28CED8F0" w14:textId="77777777" w:rsidR="00F66A70" w:rsidRPr="00F66A70" w:rsidRDefault="00F66A70" w:rsidP="00F66A70">
      <w:pPr>
        <w:spacing w:after="0"/>
        <w:ind w:left="16" w:right="277"/>
        <w:rPr>
          <w:u w:val="single"/>
        </w:rPr>
      </w:pPr>
      <w:r w:rsidRPr="00F66A70">
        <w:rPr>
          <w:u w:val="single"/>
        </w:rPr>
        <w:t>Criterio</w:t>
      </w:r>
    </w:p>
    <w:p w14:paraId="33950351" w14:textId="69ADB0F6" w:rsidR="00541155" w:rsidRPr="00D0200E" w:rsidRDefault="00541155" w:rsidP="008D318E">
      <w:pPr>
        <w:spacing w:after="0" w:line="240" w:lineRule="auto"/>
        <w:ind w:left="17" w:right="278" w:hanging="11"/>
      </w:pPr>
      <w:r w:rsidRPr="00D0200E">
        <w:t xml:space="preserve">Rispetto ai trattamenti superficiali, i componenti dell’impianto devono avere le caratteristiche prescritte al criterio </w:t>
      </w:r>
      <w:r w:rsidR="0023792D">
        <w:t>“</w:t>
      </w:r>
      <w:r w:rsidR="00290823">
        <w:t>3.2.</w:t>
      </w:r>
      <w:r w:rsidR="0023792D">
        <w:t>10</w:t>
      </w:r>
      <w:r w:rsidRPr="00D0200E">
        <w:t xml:space="preserve"> Trattamenti superficiali”.</w:t>
      </w:r>
    </w:p>
    <w:p w14:paraId="66DE0EFC" w14:textId="77777777" w:rsidR="005A19C1" w:rsidRPr="00D0200E" w:rsidRDefault="005A19C1" w:rsidP="008D318E">
      <w:pPr>
        <w:spacing w:after="0" w:line="240" w:lineRule="auto"/>
        <w:ind w:left="17" w:right="278" w:hanging="11"/>
      </w:pPr>
    </w:p>
    <w:p w14:paraId="76AD0786" w14:textId="77777777" w:rsidR="00541155" w:rsidRPr="00D0200E" w:rsidRDefault="00541155" w:rsidP="008D318E">
      <w:pPr>
        <w:spacing w:after="0" w:line="248" w:lineRule="auto"/>
        <w:ind w:left="16" w:right="277"/>
        <w:rPr>
          <w:b/>
          <w:sz w:val="25"/>
        </w:rPr>
      </w:pPr>
      <w:r w:rsidRPr="00D0200E">
        <w:rPr>
          <w:bCs/>
          <w:sz w:val="25"/>
          <w:u w:val="single" w:color="000000"/>
        </w:rPr>
        <w:t>Verifica</w:t>
      </w:r>
    </w:p>
    <w:p w14:paraId="67069C5C" w14:textId="283647DB" w:rsidR="00541155" w:rsidRPr="00D0200E" w:rsidRDefault="00D405EB" w:rsidP="008D318E">
      <w:pPr>
        <w:spacing w:after="0" w:line="248" w:lineRule="auto"/>
        <w:ind w:left="16" w:right="277"/>
      </w:pPr>
      <w:r w:rsidRPr="00D0200E">
        <w:rPr>
          <w:iCs/>
        </w:rPr>
        <w:t>L’</w:t>
      </w:r>
      <w:r>
        <w:rPr>
          <w:iCs/>
        </w:rPr>
        <w:t>operatore economico</w:t>
      </w:r>
      <w:r w:rsidR="00541155" w:rsidRPr="00D0200E">
        <w:rPr>
          <w:bCs/>
        </w:rPr>
        <w:t xml:space="preserve"> deve dimostrare il soddisfacimento del criterio mediante relazione del progettista che descriva i trattamenti superficiali da realizzare sui componenti dell’impianto. La relazione deve essere corredata dalla pertinente documentazione tecnica fornita dalle case costruttrici, importatrici e fornitrici, in conformità al </w:t>
      </w:r>
      <w:r w:rsidR="00541155" w:rsidRPr="00D0200E">
        <w:t xml:space="preserve">criterio </w:t>
      </w:r>
      <w:r w:rsidR="0023792D">
        <w:t>“3.2.10</w:t>
      </w:r>
      <w:r w:rsidR="0023792D" w:rsidRPr="00D0200E">
        <w:t xml:space="preserve"> Trattamenti superficiali”.</w:t>
      </w:r>
    </w:p>
    <w:p w14:paraId="0149DE75" w14:textId="77777777" w:rsidR="00E01ED4" w:rsidRPr="00D0200E" w:rsidRDefault="00E01ED4" w:rsidP="008D318E">
      <w:pPr>
        <w:spacing w:after="0" w:line="248" w:lineRule="auto"/>
        <w:ind w:left="16" w:right="277"/>
      </w:pPr>
    </w:p>
    <w:p w14:paraId="1F8A6F39" w14:textId="77777777" w:rsidR="00E01ED4" w:rsidRPr="00D0200E" w:rsidRDefault="00E01ED4" w:rsidP="008D318E">
      <w:pPr>
        <w:spacing w:after="0" w:line="240" w:lineRule="auto"/>
        <w:ind w:left="16" w:right="277"/>
        <w:rPr>
          <w:i/>
          <w:iCs/>
          <w:u w:val="single"/>
        </w:rPr>
      </w:pPr>
    </w:p>
    <w:p w14:paraId="11B34197" w14:textId="2C3CF70B" w:rsidR="00580441" w:rsidRPr="00E01ED4" w:rsidRDefault="00580441" w:rsidP="008D318E">
      <w:pPr>
        <w:pStyle w:val="Titolo3"/>
        <w:spacing w:after="0"/>
      </w:pPr>
      <w:bookmarkStart w:id="89" w:name="_Toc236919153"/>
      <w:r w:rsidRPr="00575859">
        <w:t>Contenimento degli effetti dell’inquinamento luminoso</w:t>
      </w:r>
      <w:bookmarkEnd w:id="89"/>
    </w:p>
    <w:p w14:paraId="24E7FD52" w14:textId="77777777" w:rsidR="00580441" w:rsidRPr="00AE71AC" w:rsidRDefault="00580441" w:rsidP="004F6C85">
      <w:pPr>
        <w:spacing w:after="0" w:line="240" w:lineRule="auto"/>
        <w:ind w:left="16" w:right="277"/>
        <w:rPr>
          <w:i/>
          <w:iCs/>
          <w:u w:val="single"/>
        </w:rPr>
      </w:pPr>
      <w:r w:rsidRPr="00AE71AC">
        <w:rPr>
          <w:i/>
          <w:iCs/>
          <w:u w:val="single"/>
        </w:rPr>
        <w:t>Indicazioni alla stazione appaltante</w:t>
      </w:r>
    </w:p>
    <w:p w14:paraId="72EE06DB" w14:textId="77777777" w:rsidR="00580441" w:rsidRPr="005660C5" w:rsidRDefault="00580441" w:rsidP="004F6C85">
      <w:pPr>
        <w:spacing w:after="0" w:line="240" w:lineRule="auto"/>
        <w:ind w:left="16" w:right="277"/>
        <w:rPr>
          <w:i/>
          <w:iCs/>
        </w:rPr>
      </w:pPr>
      <w:r w:rsidRPr="00AE71AC">
        <w:rPr>
          <w:i/>
          <w:iCs/>
        </w:rPr>
        <w:t>Questo criterio ha l’obiettivo di contenere il più possibile</w:t>
      </w:r>
      <w:r>
        <w:rPr>
          <w:i/>
          <w:iCs/>
        </w:rPr>
        <w:t xml:space="preserve"> gli effetti dell’inquinamento luminoso, in quanto esso ha un </w:t>
      </w:r>
      <w:r w:rsidRPr="005660C5">
        <w:rPr>
          <w:i/>
          <w:iCs/>
        </w:rPr>
        <w:t>impatto su salute umana, con specifiche sulle categorie più vulnerabili, sicurezza, ambiente, flora e fauna, osservazione astronomica</w:t>
      </w:r>
      <w:r>
        <w:rPr>
          <w:i/>
          <w:iCs/>
        </w:rPr>
        <w:t>.</w:t>
      </w:r>
    </w:p>
    <w:p w14:paraId="3089F81F" w14:textId="77777777" w:rsidR="00580441" w:rsidRDefault="00580441" w:rsidP="004F6C85">
      <w:pPr>
        <w:spacing w:after="0" w:line="240" w:lineRule="auto"/>
        <w:ind w:left="16" w:right="277"/>
        <w:rPr>
          <w:i/>
          <w:iCs/>
        </w:rPr>
      </w:pPr>
      <w:r w:rsidRPr="00AE71AC">
        <w:rPr>
          <w:i/>
          <w:iCs/>
        </w:rPr>
        <w:t xml:space="preserve">Quanto </w:t>
      </w:r>
      <w:r>
        <w:rPr>
          <w:i/>
          <w:iCs/>
        </w:rPr>
        <w:t>qui previsto</w:t>
      </w:r>
      <w:r w:rsidRPr="00AE71AC">
        <w:rPr>
          <w:i/>
          <w:iCs/>
        </w:rPr>
        <w:t xml:space="preserve"> non esclude che esistano </w:t>
      </w:r>
      <w:r>
        <w:rPr>
          <w:i/>
          <w:iCs/>
        </w:rPr>
        <w:t>l</w:t>
      </w:r>
      <w:r w:rsidRPr="00AE71AC">
        <w:rPr>
          <w:i/>
          <w:iCs/>
        </w:rPr>
        <w:t xml:space="preserve">eggi </w:t>
      </w:r>
      <w:r>
        <w:rPr>
          <w:i/>
          <w:iCs/>
        </w:rPr>
        <w:t>r</w:t>
      </w:r>
      <w:r w:rsidRPr="00AE71AC">
        <w:rPr>
          <w:i/>
          <w:iCs/>
        </w:rPr>
        <w:t>egionali che prescrivono valori ancora più restrittivi di flusso luminoso emesso direttamente dall’apparecchio di illuminazione verso l’emisfero superiore; in tal caso le Amministrazioni sono tenute ad applicare tali norme più restrittive in materia di inquinamento luminoso.</w:t>
      </w:r>
    </w:p>
    <w:p w14:paraId="38007AC7" w14:textId="77777777" w:rsidR="00580441" w:rsidRPr="00942A99" w:rsidRDefault="00580441" w:rsidP="004F6C85">
      <w:pPr>
        <w:spacing w:after="0" w:line="240" w:lineRule="auto"/>
        <w:ind w:left="16" w:right="277"/>
        <w:rPr>
          <w:i/>
          <w:iCs/>
        </w:rPr>
      </w:pPr>
      <w:r w:rsidRPr="00942A99">
        <w:rPr>
          <w:i/>
          <w:iCs/>
        </w:rPr>
        <w:t>Distinguiamo l’“inquinamento luminoso astronomico”, che compromette l’osservazione del cielo notturno dalla superficie terrestre, dall’“inquinamento luminoso ecologico”, che altera i regimi naturali di luce negli ecosistemi terrestri e acquatici</w:t>
      </w:r>
      <w:r>
        <w:rPr>
          <w:rStyle w:val="Rimandonotaapidipagina"/>
          <w:i/>
          <w:iCs/>
        </w:rPr>
        <w:footnoteReference w:id="10"/>
      </w:r>
      <w:r w:rsidRPr="00942A99">
        <w:rPr>
          <w:i/>
          <w:iCs/>
        </w:rPr>
        <w:t>.</w:t>
      </w:r>
    </w:p>
    <w:p w14:paraId="05730302" w14:textId="0820ACD5" w:rsidR="00580441" w:rsidRDefault="00580441" w:rsidP="004F6C85">
      <w:pPr>
        <w:spacing w:after="0"/>
        <w:ind w:right="277"/>
      </w:pPr>
    </w:p>
    <w:p w14:paraId="17431DE1" w14:textId="7191EB90" w:rsidR="006C030A" w:rsidRDefault="006C030A" w:rsidP="004F6C85">
      <w:pPr>
        <w:spacing w:after="0"/>
        <w:ind w:right="277"/>
      </w:pPr>
      <w:r w:rsidRPr="00AE71AC">
        <w:rPr>
          <w:i/>
          <w:iCs/>
          <w:u w:val="single"/>
        </w:rPr>
        <w:t>Indicazioni a</w:t>
      </w:r>
      <w:r>
        <w:rPr>
          <w:i/>
          <w:iCs/>
          <w:u w:val="single"/>
        </w:rPr>
        <w:t>l progettista</w:t>
      </w:r>
    </w:p>
    <w:p w14:paraId="6D43E244" w14:textId="79621F00" w:rsidR="00171C96" w:rsidRDefault="00171C96" w:rsidP="004F6C85">
      <w:pPr>
        <w:spacing w:after="0"/>
        <w:ind w:right="277"/>
        <w:rPr>
          <w:i/>
          <w:iCs/>
        </w:rPr>
      </w:pPr>
      <w:r w:rsidRPr="00573404">
        <w:rPr>
          <w:i/>
          <w:iCs/>
        </w:rPr>
        <w:t xml:space="preserve">Il progettista è tenuto </w:t>
      </w:r>
      <w:r w:rsidR="00573404" w:rsidRPr="00573404">
        <w:rPr>
          <w:i/>
          <w:iCs/>
        </w:rPr>
        <w:t>a</w:t>
      </w:r>
      <w:r w:rsidRPr="00573404">
        <w:rPr>
          <w:i/>
          <w:iCs/>
        </w:rPr>
        <w:t xml:space="preserve"> adottare lo standard internazionale CIE 150:2017 come riferimento metodologico per la classificazione delle Zone ambientali (da E0 a E4) e la limitazione degli effetti della luce intrusiva. Tuttavia, in linea con gli obiettivi di </w:t>
      </w:r>
      <w:r w:rsidR="00573404">
        <w:rPr>
          <w:i/>
          <w:iCs/>
        </w:rPr>
        <w:t xml:space="preserve">conservazione e </w:t>
      </w:r>
      <w:r w:rsidRPr="00573404">
        <w:rPr>
          <w:i/>
          <w:iCs/>
        </w:rPr>
        <w:t>ripristino della natura, la classificazione delle Zone è estesa ad ulteriori aree di rilevanza naturalistica. Queste, al di là della qualità del cielo notturno, sono individuate sulla base della normativa vigente in materia di aree protette e siti di interesse comunitario e internazionale. Le descrizioni delle zone che seguono includono, per ciascuna di esse, le aree specifiche oggetto di tutela. Il progettista dovrà pertanto attenersi alle prescrizioni della CIE 150:2017, integrate dai criteri aggiuntivi e più restrittivi di seguito indicati.</w:t>
      </w:r>
    </w:p>
    <w:p w14:paraId="403BD8C6" w14:textId="77777777" w:rsidR="006C030A" w:rsidRDefault="006C030A" w:rsidP="004F6C85">
      <w:pPr>
        <w:spacing w:after="0"/>
        <w:ind w:right="277"/>
      </w:pPr>
    </w:p>
    <w:p w14:paraId="6854A39E" w14:textId="77777777" w:rsidR="00F66A70" w:rsidRPr="00F66A70" w:rsidRDefault="00F66A70" w:rsidP="00F66A70">
      <w:pPr>
        <w:spacing w:after="0"/>
        <w:ind w:left="16" w:right="277"/>
        <w:rPr>
          <w:u w:val="single"/>
        </w:rPr>
      </w:pPr>
      <w:r w:rsidRPr="00F66A70">
        <w:rPr>
          <w:u w:val="single"/>
        </w:rPr>
        <w:t>Criterio</w:t>
      </w:r>
    </w:p>
    <w:p w14:paraId="2847079E" w14:textId="37C59E3A" w:rsidR="00580441" w:rsidRPr="00A352FD" w:rsidRDefault="00580441" w:rsidP="008D318E">
      <w:pPr>
        <w:pStyle w:val="Testocommento"/>
        <w:spacing w:after="0"/>
        <w:rPr>
          <w:color w:val="000000" w:themeColor="text1"/>
          <w:sz w:val="24"/>
          <w:szCs w:val="24"/>
        </w:rPr>
      </w:pPr>
      <w:r w:rsidRPr="00A352FD">
        <w:rPr>
          <w:color w:val="000000" w:themeColor="text1"/>
          <w:sz w:val="24"/>
          <w:szCs w:val="24"/>
        </w:rPr>
        <w:t>I</w:t>
      </w:r>
      <w:r>
        <w:rPr>
          <w:color w:val="000000" w:themeColor="text1"/>
          <w:sz w:val="24"/>
          <w:szCs w:val="24"/>
        </w:rPr>
        <w:t>l progetto</w:t>
      </w:r>
      <w:r w:rsidRPr="00A352FD">
        <w:rPr>
          <w:color w:val="000000" w:themeColor="text1"/>
          <w:sz w:val="24"/>
          <w:szCs w:val="24"/>
        </w:rPr>
        <w:t xml:space="preserve"> </w:t>
      </w:r>
      <w:r>
        <w:rPr>
          <w:color w:val="000000" w:themeColor="text1"/>
          <w:sz w:val="24"/>
          <w:szCs w:val="24"/>
        </w:rPr>
        <w:t>deve</w:t>
      </w:r>
      <w:r w:rsidRPr="00A352FD">
        <w:rPr>
          <w:color w:val="000000" w:themeColor="text1"/>
          <w:sz w:val="24"/>
          <w:szCs w:val="24"/>
        </w:rPr>
        <w:t xml:space="preserve"> considerare le Zone CIE (CIE 150 2017) come standard di riferimento per la definizione dei limiti di flusso luminoso, dell’illuminamento e del controllo dell’abbagliamento nelle diverse aree, in particolare in contesti naturalistici,</w:t>
      </w:r>
      <w:r>
        <w:rPr>
          <w:color w:val="000000" w:themeColor="text1"/>
          <w:sz w:val="24"/>
          <w:szCs w:val="24"/>
        </w:rPr>
        <w:t xml:space="preserve"> presenza di</w:t>
      </w:r>
      <w:r w:rsidRPr="00A352FD">
        <w:rPr>
          <w:color w:val="000000" w:themeColor="text1"/>
          <w:sz w:val="24"/>
          <w:szCs w:val="24"/>
        </w:rPr>
        <w:t xml:space="preserve"> osservatori astronomici o aree sensibili.</w:t>
      </w:r>
    </w:p>
    <w:p w14:paraId="47FC1276" w14:textId="4EFB8932" w:rsidR="00580441" w:rsidRPr="00A352FD" w:rsidRDefault="00580441" w:rsidP="008D318E">
      <w:pPr>
        <w:spacing w:after="0" w:line="278" w:lineRule="auto"/>
        <w:ind w:left="0" w:firstLine="0"/>
        <w:rPr>
          <w:iCs/>
          <w:color w:val="000000" w:themeColor="text1"/>
        </w:rPr>
      </w:pPr>
      <w:r w:rsidRPr="00A352FD">
        <w:rPr>
          <w:iCs/>
          <w:color w:val="000000" w:themeColor="text1"/>
        </w:rPr>
        <w:t>Le zone sono definite sulla base della densità edilizia ed abitativa, della qualità di buio</w:t>
      </w:r>
      <w:r w:rsidRPr="00A352FD" w:rsidDel="008C32B1">
        <w:rPr>
          <w:iCs/>
          <w:color w:val="000000" w:themeColor="text1"/>
        </w:rPr>
        <w:t xml:space="preserve"> </w:t>
      </w:r>
      <w:r w:rsidRPr="00A352FD">
        <w:rPr>
          <w:iCs/>
          <w:color w:val="000000" w:themeColor="text1"/>
        </w:rPr>
        <w:t>intrinseco</w:t>
      </w:r>
      <w:r>
        <w:rPr>
          <w:iCs/>
          <w:color w:val="000000" w:themeColor="text1"/>
        </w:rPr>
        <w:t>,</w:t>
      </w:r>
      <w:r w:rsidRPr="00A352FD">
        <w:rPr>
          <w:iCs/>
          <w:color w:val="000000" w:themeColor="text1"/>
        </w:rPr>
        <w:t xml:space="preserve"> della sensibilità degli ecosistemi e della necessità di preservare l’integrità della biosfera.</w:t>
      </w:r>
    </w:p>
    <w:p w14:paraId="4552916E" w14:textId="1AC823F1" w:rsidR="00E1093D" w:rsidRDefault="00E1093D" w:rsidP="008D318E">
      <w:pPr>
        <w:spacing w:after="0" w:line="278" w:lineRule="auto"/>
        <w:ind w:left="0" w:firstLine="0"/>
        <w:rPr>
          <w:iCs/>
          <w:color w:val="000000" w:themeColor="text1"/>
        </w:rPr>
      </w:pPr>
      <w:r w:rsidRPr="00573404">
        <w:rPr>
          <w:iCs/>
          <w:color w:val="000000" w:themeColor="text1"/>
        </w:rPr>
        <w:lastRenderedPageBreak/>
        <w:t>Le aree comprese entro un raggio di 10 km attorno agli osservatori astronomici professionali, a meno che non sia previsto diversamente dalla legge regionale applicabile, sono da considerarsi in Zona E1. Ai fini del presente criterio, fanno eccezione le aree classificate A, B e D o equivalenti come definite dal D.M. n.1444/1968.</w:t>
      </w:r>
    </w:p>
    <w:p w14:paraId="0B8C2572" w14:textId="77777777" w:rsidR="00580441" w:rsidRPr="00A352FD" w:rsidRDefault="00580441" w:rsidP="008D318E">
      <w:pPr>
        <w:spacing w:after="0" w:line="278" w:lineRule="auto"/>
        <w:ind w:left="0" w:firstLine="0"/>
        <w:rPr>
          <w:iCs/>
          <w:color w:val="000000" w:themeColor="text1"/>
        </w:rPr>
      </w:pPr>
      <w:r w:rsidRPr="00A352FD">
        <w:rPr>
          <w:iCs/>
          <w:color w:val="000000" w:themeColor="text1"/>
        </w:rPr>
        <w:t>Le zone sono definite come segue:</w:t>
      </w:r>
    </w:p>
    <w:p w14:paraId="1A852F67" w14:textId="768D6EFC" w:rsidR="00580441" w:rsidRPr="00942A99" w:rsidRDefault="00580441" w:rsidP="008D318E">
      <w:pPr>
        <w:pStyle w:val="Paragrafoelenco"/>
        <w:numPr>
          <w:ilvl w:val="0"/>
          <w:numId w:val="68"/>
        </w:numPr>
        <w:spacing w:after="0" w:line="240" w:lineRule="auto"/>
        <w:rPr>
          <w:rFonts w:eastAsia="Times New Roman" w:cs="Segoe UI"/>
          <w:color w:val="000000" w:themeColor="text1"/>
          <w:kern w:val="0"/>
          <w:lang w:eastAsia="en-US"/>
          <w14:ligatures w14:val="none"/>
        </w:rPr>
      </w:pPr>
      <w:r w:rsidRPr="00942A99">
        <w:rPr>
          <w:b/>
          <w:bCs/>
          <w:iCs/>
          <w:color w:val="000000" w:themeColor="text1"/>
        </w:rPr>
        <w:t xml:space="preserve">Zona E0: Protetta/Incontaminata </w:t>
      </w:r>
      <w:r w:rsidRPr="00942A99">
        <w:rPr>
          <w:rFonts w:eastAsia="Times New Roman" w:cs="Segoe UI"/>
          <w:b/>
          <w:bCs/>
          <w:color w:val="000000" w:themeColor="text1"/>
          <w:kern w:val="0"/>
          <w:lang w:eastAsia="en-US"/>
          <w14:ligatures w14:val="none"/>
        </w:rPr>
        <w:t xml:space="preserve">- </w:t>
      </w:r>
      <w:r>
        <w:rPr>
          <w:rFonts w:eastAsia="Times New Roman" w:cs="Segoe UI"/>
          <w:b/>
          <w:bCs/>
          <w:color w:val="000000" w:themeColor="text1"/>
          <w:kern w:val="0"/>
          <w:lang w:eastAsia="en-US"/>
          <w14:ligatures w14:val="none"/>
        </w:rPr>
        <w:t>P</w:t>
      </w:r>
      <w:r w:rsidRPr="00942A99">
        <w:rPr>
          <w:rFonts w:eastAsia="Times New Roman" w:cs="Segoe UI"/>
          <w:b/>
          <w:bCs/>
          <w:color w:val="000000" w:themeColor="text1"/>
          <w:kern w:val="0"/>
          <w:lang w:eastAsia="en-US"/>
          <w14:ligatures w14:val="none"/>
        </w:rPr>
        <w:t xml:space="preserve">rotezione integrale </w:t>
      </w:r>
      <w:r w:rsidRPr="00942A99">
        <w:rPr>
          <w:rFonts w:eastAsia="Times New Roman" w:cs="Segoe UI"/>
          <w:color w:val="000000" w:themeColor="text1"/>
          <w:kern w:val="0"/>
          <w:lang w:eastAsia="en-US"/>
          <w14:ligatures w14:val="none"/>
        </w:rPr>
        <w:t xml:space="preserve">(vedasi </w:t>
      </w:r>
      <w:r w:rsidR="00575859">
        <w:rPr>
          <w:rFonts w:eastAsia="Times New Roman" w:cs="Segoe UI"/>
          <w:color w:val="000000" w:themeColor="text1"/>
          <w:kern w:val="0"/>
          <w:lang w:eastAsia="en-US"/>
          <w14:ligatures w14:val="none"/>
        </w:rPr>
        <w:t xml:space="preserve">lettere da </w:t>
      </w:r>
      <w:r w:rsidRPr="00942A99">
        <w:rPr>
          <w:rFonts w:eastAsia="Times New Roman" w:cs="Segoe UI"/>
          <w:color w:val="000000" w:themeColor="text1"/>
          <w:kern w:val="0"/>
          <w:lang w:eastAsia="en-US"/>
          <w14:ligatures w14:val="none"/>
        </w:rPr>
        <w:t>a</w:t>
      </w:r>
      <w:r w:rsidR="00575859">
        <w:rPr>
          <w:rFonts w:eastAsia="Times New Roman" w:cs="Segoe UI"/>
          <w:color w:val="000000" w:themeColor="text1"/>
          <w:kern w:val="0"/>
          <w:lang w:eastAsia="en-US"/>
          <w14:ligatures w14:val="none"/>
        </w:rPr>
        <w:t xml:space="preserve">) a </w:t>
      </w:r>
      <w:r w:rsidRPr="00942A99">
        <w:rPr>
          <w:rFonts w:eastAsia="Times New Roman" w:cs="Segoe UI"/>
          <w:color w:val="000000" w:themeColor="text1"/>
          <w:kern w:val="0"/>
          <w:lang w:eastAsia="en-US"/>
          <w14:ligatures w14:val="none"/>
        </w:rPr>
        <w:t>d</w:t>
      </w:r>
      <w:r w:rsidR="00575859">
        <w:rPr>
          <w:rFonts w:eastAsia="Times New Roman" w:cs="Segoe UI"/>
          <w:color w:val="000000" w:themeColor="text1"/>
          <w:kern w:val="0"/>
          <w:lang w:eastAsia="en-US"/>
          <w14:ligatures w14:val="none"/>
        </w:rPr>
        <w:t>)</w:t>
      </w:r>
      <w:r w:rsidRPr="00942A99">
        <w:rPr>
          <w:rFonts w:eastAsia="Times New Roman" w:cs="Segoe UI"/>
          <w:color w:val="000000" w:themeColor="text1"/>
          <w:kern w:val="0"/>
          <w:lang w:eastAsia="en-US"/>
          <w14:ligatures w14:val="none"/>
        </w:rPr>
        <w:t xml:space="preserve"> </w:t>
      </w:r>
      <w:r w:rsidR="00A81B08">
        <w:rPr>
          <w:rFonts w:eastAsia="Times New Roman" w:cs="Segoe UI"/>
          <w:color w:val="000000" w:themeColor="text1"/>
          <w:kern w:val="0"/>
          <w:lang w:eastAsia="en-US"/>
          <w14:ligatures w14:val="none"/>
        </w:rPr>
        <w:t>dell’</w:t>
      </w:r>
      <w:r w:rsidR="004F6C85">
        <w:rPr>
          <w:rFonts w:eastAsia="Times New Roman" w:cs="Segoe UI"/>
          <w:color w:val="000000" w:themeColor="text1"/>
          <w:kern w:val="0"/>
          <w:lang w:eastAsia="en-US"/>
          <w14:ligatures w14:val="none"/>
        </w:rPr>
        <w:t>appendice</w:t>
      </w:r>
      <w:r w:rsidR="00A81B08">
        <w:rPr>
          <w:rFonts w:eastAsia="Times New Roman" w:cs="Segoe UI"/>
          <w:color w:val="000000" w:themeColor="text1"/>
          <w:kern w:val="0"/>
          <w:lang w:eastAsia="en-US"/>
          <w14:ligatures w14:val="none"/>
        </w:rPr>
        <w:t xml:space="preserve"> 4).</w:t>
      </w:r>
      <w:r w:rsidR="006C030A">
        <w:rPr>
          <w:rFonts w:eastAsia="Times New Roman" w:cs="Segoe UI"/>
          <w:color w:val="000000" w:themeColor="text1"/>
          <w:kern w:val="0"/>
          <w:lang w:eastAsia="en-US"/>
          <w14:ligatures w14:val="none"/>
        </w:rPr>
        <w:t xml:space="preserve"> </w:t>
      </w:r>
      <w:r w:rsidRPr="00942A99">
        <w:rPr>
          <w:rFonts w:eastAsia="Times New Roman" w:cs="Segoe UI"/>
          <w:color w:val="000000" w:themeColor="text1"/>
          <w:kern w:val="0"/>
          <w:lang w:eastAsia="en-US"/>
          <w14:ligatures w14:val="none"/>
        </w:rPr>
        <w:t>Quando l'impianto di illuminazione pubblica ricade, anche solo parzialmente, all'interno o nelle fasce contigue, di rispetto o di transizione di aree comunque assoggettate a un regime di tutela o salvaguardia ambientale, naturalistica, ecologica, faunistica, paesaggistica:</w:t>
      </w:r>
    </w:p>
    <w:p w14:paraId="0278439C" w14:textId="77777777" w:rsidR="00580441" w:rsidRPr="00A352FD" w:rsidRDefault="00580441" w:rsidP="008D318E">
      <w:pPr>
        <w:spacing w:after="0" w:line="240" w:lineRule="auto"/>
        <w:ind w:left="720" w:firstLine="0"/>
        <w:rPr>
          <w:rFonts w:eastAsia="Times New Roman" w:cs="Segoe UI"/>
          <w:color w:val="000000" w:themeColor="text1"/>
          <w:kern w:val="0"/>
          <w:lang w:eastAsia="en-US"/>
          <w14:ligatures w14:val="none"/>
        </w:rPr>
      </w:pPr>
      <w:r w:rsidRPr="00A352FD">
        <w:rPr>
          <w:rFonts w:eastAsia="Times New Roman" w:cs="Segoe UI"/>
          <w:color w:val="000000" w:themeColor="text1"/>
          <w:kern w:val="0"/>
          <w:lang w:eastAsia="en-US"/>
          <w14:ligatures w14:val="none"/>
        </w:rPr>
        <w:t>a) legge quadro nazionale, aree naturali protette, terrestri e marine, di cui alla legge 6 dicembre 1991, n. 394, iscritte nell'Elenco ufficiale delle aree protette, comprese le rispettive aree contigue;</w:t>
      </w:r>
    </w:p>
    <w:p w14:paraId="5AC66C32" w14:textId="77777777" w:rsidR="00580441" w:rsidRPr="00A352FD" w:rsidRDefault="00580441" w:rsidP="008D318E">
      <w:pPr>
        <w:spacing w:after="0" w:line="240" w:lineRule="auto"/>
        <w:ind w:left="720" w:firstLine="0"/>
        <w:rPr>
          <w:rFonts w:eastAsia="Times New Roman" w:cs="Segoe UI"/>
          <w:color w:val="000000" w:themeColor="text1"/>
          <w:kern w:val="0"/>
          <w:lang w:eastAsia="en-US"/>
          <w14:ligatures w14:val="none"/>
        </w:rPr>
      </w:pPr>
      <w:r w:rsidRPr="00A352FD">
        <w:rPr>
          <w:rFonts w:eastAsia="Times New Roman" w:cs="Segoe UI"/>
          <w:color w:val="000000" w:themeColor="text1"/>
          <w:kern w:val="0"/>
          <w:lang w:eastAsia="en-US"/>
          <w14:ligatures w14:val="none"/>
        </w:rPr>
        <w:t>b) i siti della Rete Natura 2000 - Zone speciali di conservazione (ZSC), Siti di importanza comunitaria (SIC) e Zone di protezione speciale (ZPS) - designati ai sensi delle direttive 92/43/CEE e 2009/147/CE e del decreto del Presidente della Repubblica 8 settembre 1997, n. 357;</w:t>
      </w:r>
    </w:p>
    <w:p w14:paraId="0931A0AC" w14:textId="77777777" w:rsidR="00580441" w:rsidRPr="00A352FD" w:rsidRDefault="00580441" w:rsidP="008D318E">
      <w:pPr>
        <w:spacing w:after="0" w:line="240" w:lineRule="auto"/>
        <w:ind w:left="720" w:firstLine="0"/>
        <w:rPr>
          <w:rFonts w:eastAsia="Times New Roman" w:cs="Segoe UI"/>
          <w:color w:val="000000" w:themeColor="text1"/>
          <w:kern w:val="0"/>
          <w:lang w:eastAsia="en-US"/>
          <w14:ligatures w14:val="none"/>
        </w:rPr>
      </w:pPr>
      <w:r w:rsidRPr="00A352FD">
        <w:rPr>
          <w:rFonts w:eastAsia="Times New Roman" w:cs="Segoe UI"/>
          <w:color w:val="000000" w:themeColor="text1"/>
          <w:kern w:val="0"/>
          <w:lang w:eastAsia="en-US"/>
          <w14:ligatures w14:val="none"/>
        </w:rPr>
        <w:t>c) le zone umide di importanza internazionale di cui alla Convenzione di Ramsar, ratificata con decreto del Presidente della Repubblica 13 marzo 1976, n. 448;</w:t>
      </w:r>
    </w:p>
    <w:p w14:paraId="4FED9D2E" w14:textId="77777777" w:rsidR="00580441" w:rsidRDefault="00580441" w:rsidP="008D318E">
      <w:pPr>
        <w:spacing w:after="0" w:line="278" w:lineRule="auto"/>
        <w:ind w:left="732" w:firstLine="0"/>
        <w:rPr>
          <w:rFonts w:eastAsia="Times New Roman" w:cs="Segoe UI"/>
          <w:color w:val="000000" w:themeColor="text1"/>
          <w:kern w:val="0"/>
          <w:lang w:eastAsia="en-US"/>
          <w14:ligatures w14:val="none"/>
        </w:rPr>
      </w:pPr>
      <w:r w:rsidRPr="00A352FD">
        <w:rPr>
          <w:rFonts w:eastAsia="Times New Roman" w:cs="Segoe UI"/>
          <w:color w:val="000000" w:themeColor="text1"/>
          <w:kern w:val="0"/>
          <w:lang w:eastAsia="en-US"/>
          <w14:ligatures w14:val="none"/>
        </w:rPr>
        <w:t>d) le riserve della biosfera del Programma MAB, i Geoparchi e i siti del Patrimonio mondiale dell'UNESCO;</w:t>
      </w:r>
    </w:p>
    <w:p w14:paraId="69B3DE7A" w14:textId="77777777" w:rsidR="00580441" w:rsidRDefault="00580441" w:rsidP="008D318E">
      <w:pPr>
        <w:spacing w:after="0" w:line="278" w:lineRule="auto"/>
        <w:ind w:left="720" w:firstLine="0"/>
        <w:jc w:val="left"/>
        <w:rPr>
          <w:iCs/>
          <w:color w:val="000000" w:themeColor="text1"/>
          <w:u w:val="single"/>
        </w:rPr>
      </w:pPr>
    </w:p>
    <w:p w14:paraId="346AD652" w14:textId="77777777" w:rsidR="00580441" w:rsidRPr="00942A99" w:rsidRDefault="00580441" w:rsidP="008D318E">
      <w:pPr>
        <w:spacing w:after="0" w:line="278" w:lineRule="auto"/>
        <w:ind w:left="720" w:firstLine="0"/>
        <w:jc w:val="left"/>
        <w:rPr>
          <w:iCs/>
          <w:color w:val="000000" w:themeColor="text1"/>
        </w:rPr>
      </w:pPr>
      <w:r w:rsidRPr="00942A99">
        <w:rPr>
          <w:iCs/>
          <w:color w:val="000000" w:themeColor="text1"/>
          <w:u w:val="single"/>
        </w:rPr>
        <w:t xml:space="preserve">I limiti da rispettare </w:t>
      </w:r>
      <w:r>
        <w:rPr>
          <w:iCs/>
          <w:color w:val="000000" w:themeColor="text1"/>
          <w:u w:val="single"/>
        </w:rPr>
        <w:t>per i</w:t>
      </w:r>
      <w:r w:rsidRPr="004247A1">
        <w:rPr>
          <w:iCs/>
          <w:color w:val="000000" w:themeColor="text1"/>
          <w:u w:val="single"/>
        </w:rPr>
        <w:t xml:space="preserve"> nuovi impianti d</w:t>
      </w:r>
      <w:r>
        <w:rPr>
          <w:iCs/>
          <w:color w:val="000000" w:themeColor="text1"/>
          <w:u w:val="single"/>
        </w:rPr>
        <w:t xml:space="preserve">i </w:t>
      </w:r>
      <w:r w:rsidRPr="004247A1">
        <w:rPr>
          <w:iCs/>
          <w:color w:val="000000" w:themeColor="text1"/>
          <w:u w:val="single"/>
        </w:rPr>
        <w:t xml:space="preserve">illuminazione </w:t>
      </w:r>
      <w:r w:rsidRPr="00942A99">
        <w:rPr>
          <w:iCs/>
          <w:color w:val="000000" w:themeColor="text1"/>
          <w:u w:val="single"/>
        </w:rPr>
        <w:t>sono i seguenti:</w:t>
      </w:r>
    </w:p>
    <w:p w14:paraId="01ACE621" w14:textId="77777777" w:rsidR="00580441" w:rsidRPr="00A352FD" w:rsidRDefault="00580441" w:rsidP="008D318E">
      <w:pPr>
        <w:numPr>
          <w:ilvl w:val="1"/>
          <w:numId w:val="70"/>
        </w:numPr>
        <w:spacing w:after="0" w:line="278" w:lineRule="auto"/>
        <w:jc w:val="left"/>
        <w:rPr>
          <w:iCs/>
          <w:color w:val="000000" w:themeColor="text1"/>
        </w:rPr>
      </w:pPr>
      <w:r w:rsidRPr="00A352FD">
        <w:rPr>
          <w:iCs/>
          <w:color w:val="000000" w:themeColor="text1"/>
        </w:rPr>
        <w:t>Nessuna nuova installazione è permessa nelle riserve integrali o nelle aree di nidificazione.</w:t>
      </w:r>
    </w:p>
    <w:p w14:paraId="61052766" w14:textId="77777777" w:rsidR="00580441" w:rsidRDefault="00580441" w:rsidP="008D318E">
      <w:pPr>
        <w:pStyle w:val="Paragrafoelenco"/>
        <w:numPr>
          <w:ilvl w:val="1"/>
          <w:numId w:val="70"/>
        </w:numPr>
        <w:spacing w:after="0"/>
        <w:rPr>
          <w:iCs/>
          <w:color w:val="000000" w:themeColor="text1"/>
        </w:rPr>
      </w:pPr>
      <w:r w:rsidRPr="004247A1">
        <w:rPr>
          <w:iCs/>
          <w:color w:val="000000" w:themeColor="text1"/>
        </w:rPr>
        <w:t>Mantenimento di zona cuscinetto di almeno 1,5 km e fino a 20 km da habitat critici come definito da Convention on Migratory Species</w:t>
      </w:r>
      <w:r>
        <w:rPr>
          <w:iCs/>
          <w:color w:val="000000" w:themeColor="text1"/>
        </w:rPr>
        <w:t xml:space="preserve">, </w:t>
      </w:r>
      <w:r w:rsidRPr="004247A1">
        <w:rPr>
          <w:iCs/>
          <w:color w:val="000000" w:themeColor="text1"/>
        </w:rPr>
        <w:t>CMS</w:t>
      </w:r>
      <w:r>
        <w:rPr>
          <w:iCs/>
          <w:color w:val="000000" w:themeColor="text1"/>
        </w:rPr>
        <w:t>,</w:t>
      </w:r>
      <w:r w:rsidRPr="004247A1">
        <w:rPr>
          <w:iCs/>
          <w:color w:val="000000" w:themeColor="text1"/>
        </w:rPr>
        <w:t xml:space="preserve"> Resolution 13.5 - Light Pollution Guidelines for Wildlife (Technical Appendices)</w:t>
      </w:r>
      <w:r>
        <w:rPr>
          <w:iCs/>
          <w:color w:val="000000" w:themeColor="text1"/>
        </w:rPr>
        <w:t>.</w:t>
      </w:r>
    </w:p>
    <w:p w14:paraId="1DC562BB" w14:textId="77777777" w:rsidR="00580441" w:rsidRDefault="00580441" w:rsidP="008D318E">
      <w:pPr>
        <w:spacing w:after="0" w:line="240" w:lineRule="auto"/>
        <w:ind w:left="708" w:firstLine="0"/>
        <w:jc w:val="left"/>
        <w:rPr>
          <w:iCs/>
          <w:color w:val="000000" w:themeColor="text1"/>
          <w:u w:val="single"/>
        </w:rPr>
      </w:pPr>
      <w:r w:rsidRPr="00942A99">
        <w:rPr>
          <w:iCs/>
          <w:color w:val="000000" w:themeColor="text1"/>
          <w:u w:val="single"/>
        </w:rPr>
        <w:t xml:space="preserve">I limiti da rispettare </w:t>
      </w:r>
      <w:r>
        <w:rPr>
          <w:iCs/>
          <w:color w:val="000000" w:themeColor="text1"/>
          <w:u w:val="single"/>
        </w:rPr>
        <w:t xml:space="preserve">per </w:t>
      </w:r>
      <w:r w:rsidRPr="004247A1">
        <w:rPr>
          <w:iCs/>
          <w:color w:val="000000" w:themeColor="text1"/>
          <w:u w:val="single"/>
        </w:rPr>
        <w:t xml:space="preserve">gli adeguamenti </w:t>
      </w:r>
      <w:r>
        <w:rPr>
          <w:iCs/>
          <w:color w:val="000000" w:themeColor="text1"/>
          <w:u w:val="single"/>
        </w:rPr>
        <w:t xml:space="preserve">degli </w:t>
      </w:r>
      <w:r w:rsidRPr="004247A1">
        <w:rPr>
          <w:iCs/>
          <w:color w:val="000000" w:themeColor="text1"/>
          <w:u w:val="single"/>
        </w:rPr>
        <w:t>impianti d</w:t>
      </w:r>
      <w:r>
        <w:rPr>
          <w:iCs/>
          <w:color w:val="000000" w:themeColor="text1"/>
          <w:u w:val="single"/>
        </w:rPr>
        <w:t xml:space="preserve">i </w:t>
      </w:r>
      <w:r w:rsidRPr="004247A1">
        <w:rPr>
          <w:iCs/>
          <w:color w:val="000000" w:themeColor="text1"/>
          <w:u w:val="single"/>
        </w:rPr>
        <w:t xml:space="preserve">illuminazione </w:t>
      </w:r>
      <w:r w:rsidRPr="00942A99">
        <w:rPr>
          <w:iCs/>
          <w:color w:val="000000" w:themeColor="text1"/>
          <w:u w:val="single"/>
        </w:rPr>
        <w:t>sono i seguenti</w:t>
      </w:r>
      <w:r>
        <w:rPr>
          <w:iCs/>
          <w:color w:val="000000" w:themeColor="text1"/>
          <w:u w:val="single"/>
        </w:rPr>
        <w:t xml:space="preserve">: </w:t>
      </w:r>
    </w:p>
    <w:p w14:paraId="38694EEA" w14:textId="168800C0" w:rsidR="00580441" w:rsidRPr="00062099" w:rsidRDefault="00580441" w:rsidP="008D318E">
      <w:pPr>
        <w:pStyle w:val="Paragrafoelenco"/>
        <w:numPr>
          <w:ilvl w:val="1"/>
          <w:numId w:val="71"/>
        </w:numPr>
        <w:spacing w:after="0"/>
        <w:rPr>
          <w:iCs/>
          <w:color w:val="000000" w:themeColor="text1"/>
        </w:rPr>
      </w:pPr>
      <w:r w:rsidRPr="00062099">
        <w:rPr>
          <w:iCs/>
          <w:color w:val="000000" w:themeColor="text1"/>
        </w:rPr>
        <w:t>Si possono riqualificare solo impianti esistenti le cui esigenze di sicurezza siano comprovabili</w:t>
      </w:r>
      <w:r w:rsidR="00573404" w:rsidRPr="00062099">
        <w:rPr>
          <w:iCs/>
          <w:color w:val="000000" w:themeColor="text1"/>
        </w:rPr>
        <w:t xml:space="preserve"> senza aumentarne l’estensione geografica</w:t>
      </w:r>
      <w:r w:rsidRPr="00062099">
        <w:rPr>
          <w:iCs/>
          <w:color w:val="000000" w:themeColor="text1"/>
        </w:rPr>
        <w:t>.</w:t>
      </w:r>
    </w:p>
    <w:p w14:paraId="3B053C94" w14:textId="77777777" w:rsidR="00580441" w:rsidRDefault="00580441" w:rsidP="008D318E">
      <w:pPr>
        <w:pStyle w:val="Paragrafoelenco"/>
        <w:numPr>
          <w:ilvl w:val="1"/>
          <w:numId w:val="71"/>
        </w:numPr>
        <w:spacing w:after="0"/>
        <w:rPr>
          <w:iCs/>
          <w:color w:val="000000" w:themeColor="text1"/>
        </w:rPr>
      </w:pPr>
      <w:r>
        <w:rPr>
          <w:iCs/>
          <w:color w:val="000000" w:themeColor="text1"/>
        </w:rPr>
        <w:t xml:space="preserve">L’impianto va riqualificato </w:t>
      </w:r>
      <w:r w:rsidRPr="00A352FD">
        <w:rPr>
          <w:iCs/>
          <w:color w:val="000000" w:themeColor="text1"/>
        </w:rPr>
        <w:t>massimizzando il fattore di utilizzazione, evit</w:t>
      </w:r>
      <w:r>
        <w:rPr>
          <w:iCs/>
          <w:color w:val="000000" w:themeColor="text1"/>
        </w:rPr>
        <w:t>ando</w:t>
      </w:r>
      <w:r w:rsidRPr="00A352FD">
        <w:rPr>
          <w:iCs/>
          <w:color w:val="000000" w:themeColor="text1"/>
        </w:rPr>
        <w:t xml:space="preserve"> la dispersione di flusso fuori dall’area del compito visivo in oggetto. </w:t>
      </w:r>
    </w:p>
    <w:p w14:paraId="52F1BDE0" w14:textId="77777777" w:rsidR="00580441" w:rsidRPr="00A352FD" w:rsidRDefault="00580441" w:rsidP="008D318E">
      <w:pPr>
        <w:pStyle w:val="Paragrafoelenco"/>
        <w:numPr>
          <w:ilvl w:val="1"/>
          <w:numId w:val="71"/>
        </w:numPr>
        <w:spacing w:after="0"/>
        <w:rPr>
          <w:iCs/>
          <w:color w:val="000000" w:themeColor="text1"/>
        </w:rPr>
      </w:pPr>
      <w:r>
        <w:rPr>
          <w:iCs/>
          <w:color w:val="000000" w:themeColor="text1"/>
        </w:rPr>
        <w:t>L’impianto così riqualificato va spento in periodi biologici critici (</w:t>
      </w:r>
      <w:r w:rsidRPr="00F60968">
        <w:rPr>
          <w:iCs/>
          <w:color w:val="000000" w:themeColor="text1"/>
        </w:rPr>
        <w:t>delle specie protette nell’area considerata (es: nidificazione, migrazione, ecc., vedasi Glossario</w:t>
      </w:r>
      <w:r>
        <w:rPr>
          <w:iCs/>
          <w:color w:val="000000" w:themeColor="text1"/>
        </w:rPr>
        <w:t xml:space="preserve">) </w:t>
      </w:r>
      <w:r w:rsidRPr="00A352FD">
        <w:rPr>
          <w:iCs/>
          <w:color w:val="000000" w:themeColor="text1"/>
        </w:rPr>
        <w:t xml:space="preserve"> </w:t>
      </w:r>
    </w:p>
    <w:p w14:paraId="1F0E187D" w14:textId="77777777" w:rsidR="00580441" w:rsidRPr="004247A1" w:rsidRDefault="00580441" w:rsidP="008D318E">
      <w:pPr>
        <w:spacing w:after="0"/>
        <w:ind w:left="0" w:firstLine="0"/>
        <w:rPr>
          <w:iCs/>
          <w:color w:val="000000" w:themeColor="text1"/>
        </w:rPr>
      </w:pPr>
    </w:p>
    <w:p w14:paraId="41DD0CDF" w14:textId="17D97284" w:rsidR="006C030A" w:rsidRDefault="00580441" w:rsidP="008D318E">
      <w:pPr>
        <w:spacing w:after="0" w:line="240" w:lineRule="auto"/>
        <w:ind w:left="708" w:firstLine="0"/>
        <w:rPr>
          <w:rFonts w:eastAsia="Times New Roman" w:cs="Segoe UI"/>
          <w:color w:val="000000" w:themeColor="text1"/>
          <w:kern w:val="0"/>
          <w:lang w:eastAsia="en-US"/>
          <w14:ligatures w14:val="none"/>
        </w:rPr>
      </w:pPr>
      <w:r w:rsidRPr="00A352FD">
        <w:rPr>
          <w:b/>
          <w:bCs/>
          <w:iCs/>
          <w:color w:val="000000" w:themeColor="text1"/>
        </w:rPr>
        <w:t xml:space="preserve">Zona E1: Naturale </w:t>
      </w:r>
      <w:r w:rsidRPr="00A352FD">
        <w:rPr>
          <w:rFonts w:eastAsia="Times New Roman" w:cs="Segoe UI"/>
          <w:b/>
          <w:bCs/>
          <w:color w:val="000000" w:themeColor="text1"/>
          <w:kern w:val="0"/>
          <w:lang w:eastAsia="en-US"/>
          <w14:ligatures w14:val="none"/>
        </w:rPr>
        <w:t xml:space="preserve">- </w:t>
      </w:r>
      <w:r>
        <w:rPr>
          <w:rFonts w:eastAsia="Times New Roman" w:cs="Segoe UI"/>
          <w:b/>
          <w:bCs/>
          <w:color w:val="000000" w:themeColor="text1"/>
          <w:kern w:val="0"/>
          <w:lang w:eastAsia="en-US"/>
          <w14:ligatures w14:val="none"/>
        </w:rPr>
        <w:t>P</w:t>
      </w:r>
      <w:r w:rsidRPr="00A352FD">
        <w:rPr>
          <w:rFonts w:eastAsia="Times New Roman" w:cs="Segoe UI"/>
          <w:b/>
          <w:bCs/>
          <w:color w:val="000000" w:themeColor="text1"/>
          <w:kern w:val="0"/>
          <w:lang w:eastAsia="en-US"/>
          <w14:ligatures w14:val="none"/>
        </w:rPr>
        <w:t>rotezione non integrale</w:t>
      </w:r>
      <w:r w:rsidR="00575859">
        <w:rPr>
          <w:rFonts w:ascii="Aptos" w:eastAsia="Times New Roman" w:hAnsi="Aptos" w:cs="Segoe UI"/>
          <w:b/>
          <w:bCs/>
          <w:color w:val="000000" w:themeColor="text1"/>
          <w:kern w:val="0"/>
          <w:sz w:val="20"/>
          <w:szCs w:val="20"/>
          <w:lang w:eastAsia="en-US"/>
          <w14:ligatures w14:val="none"/>
        </w:rPr>
        <w:t xml:space="preserve"> </w:t>
      </w:r>
      <w:r w:rsidRPr="00A352FD">
        <w:rPr>
          <w:rFonts w:eastAsia="Times New Roman" w:cs="Segoe UI"/>
          <w:color w:val="000000" w:themeColor="text1"/>
          <w:kern w:val="0"/>
          <w:lang w:eastAsia="en-US"/>
          <w14:ligatures w14:val="none"/>
        </w:rPr>
        <w:t xml:space="preserve">(vedasi </w:t>
      </w:r>
      <w:r w:rsidR="00575859">
        <w:rPr>
          <w:rFonts w:eastAsia="Times New Roman" w:cs="Segoe UI"/>
          <w:color w:val="000000" w:themeColor="text1"/>
          <w:kern w:val="0"/>
          <w:lang w:eastAsia="en-US"/>
          <w14:ligatures w14:val="none"/>
        </w:rPr>
        <w:t xml:space="preserve">lettere da </w:t>
      </w:r>
      <w:r w:rsidRPr="00A352FD">
        <w:rPr>
          <w:rFonts w:eastAsia="Times New Roman" w:cs="Segoe UI"/>
          <w:color w:val="000000" w:themeColor="text1"/>
          <w:kern w:val="0"/>
          <w:lang w:eastAsia="en-US"/>
          <w14:ligatures w14:val="none"/>
        </w:rPr>
        <w:t>e</w:t>
      </w:r>
      <w:r w:rsidR="00575859">
        <w:rPr>
          <w:rFonts w:eastAsia="Times New Roman" w:cs="Segoe UI"/>
          <w:color w:val="000000" w:themeColor="text1"/>
          <w:kern w:val="0"/>
          <w:lang w:eastAsia="en-US"/>
          <w14:ligatures w14:val="none"/>
        </w:rPr>
        <w:t xml:space="preserve">) a </w:t>
      </w:r>
      <w:r w:rsidRPr="00A352FD">
        <w:rPr>
          <w:rFonts w:eastAsia="Times New Roman" w:cs="Segoe UI"/>
          <w:color w:val="000000" w:themeColor="text1"/>
          <w:kern w:val="0"/>
          <w:lang w:eastAsia="en-US"/>
          <w14:ligatures w14:val="none"/>
        </w:rPr>
        <w:t>h</w:t>
      </w:r>
      <w:r w:rsidR="00575859">
        <w:rPr>
          <w:rFonts w:eastAsia="Times New Roman" w:cs="Segoe UI"/>
          <w:color w:val="000000" w:themeColor="text1"/>
          <w:kern w:val="0"/>
          <w:lang w:eastAsia="en-US"/>
          <w14:ligatures w14:val="none"/>
        </w:rPr>
        <w:t>)</w:t>
      </w:r>
      <w:r w:rsidRPr="00A352FD">
        <w:rPr>
          <w:rFonts w:eastAsia="Times New Roman" w:cs="Segoe UI"/>
          <w:color w:val="000000" w:themeColor="text1"/>
          <w:kern w:val="0"/>
          <w:lang w:eastAsia="en-US"/>
          <w14:ligatures w14:val="none"/>
        </w:rPr>
        <w:t xml:space="preserve"> </w:t>
      </w:r>
      <w:r w:rsidR="00A81B08">
        <w:rPr>
          <w:rFonts w:eastAsia="Times New Roman" w:cs="Segoe UI"/>
          <w:color w:val="000000" w:themeColor="text1"/>
          <w:kern w:val="0"/>
          <w:lang w:eastAsia="en-US"/>
          <w14:ligatures w14:val="none"/>
        </w:rPr>
        <w:t>dell’appendice 4).</w:t>
      </w:r>
    </w:p>
    <w:p w14:paraId="7ACE2C47" w14:textId="6426DC44" w:rsidR="00580441" w:rsidRPr="00A352FD" w:rsidRDefault="00580441" w:rsidP="008D318E">
      <w:pPr>
        <w:spacing w:after="0" w:line="240" w:lineRule="auto"/>
        <w:ind w:left="708" w:firstLine="0"/>
        <w:rPr>
          <w:rFonts w:eastAsia="Times New Roman" w:cs="Segoe UI"/>
          <w:color w:val="000000" w:themeColor="text1"/>
          <w:kern w:val="0"/>
          <w:lang w:eastAsia="en-US"/>
          <w14:ligatures w14:val="none"/>
        </w:rPr>
      </w:pPr>
      <w:r w:rsidRPr="00A352FD">
        <w:rPr>
          <w:rFonts w:eastAsia="Times New Roman" w:cs="Segoe UI"/>
          <w:color w:val="000000" w:themeColor="text1"/>
          <w:kern w:val="0"/>
          <w:lang w:eastAsia="en-US"/>
          <w14:ligatures w14:val="none"/>
        </w:rPr>
        <w:t>Quando l'impianto di illuminazione pubblica ricade, anche solo parzialmente, all'interno o nelle fasce contigue, di rispetto o di transizione di aree comunque assoggettate a un regime di tutela o salvaguardia ambientale, naturalistica, ecologica, faunistica, paesaggistica o astronomica:</w:t>
      </w:r>
    </w:p>
    <w:p w14:paraId="52859AD3" w14:textId="77777777" w:rsidR="00580441" w:rsidRPr="00A352FD" w:rsidRDefault="00580441" w:rsidP="008D318E">
      <w:pPr>
        <w:spacing w:after="0" w:line="240" w:lineRule="auto"/>
        <w:ind w:left="708" w:firstLine="0"/>
        <w:rPr>
          <w:rFonts w:eastAsia="Times New Roman" w:cs="Segoe UI"/>
          <w:color w:val="000000" w:themeColor="text1"/>
          <w:kern w:val="0"/>
          <w:lang w:eastAsia="en-US"/>
          <w14:ligatures w14:val="none"/>
        </w:rPr>
      </w:pPr>
      <w:r w:rsidRPr="00A352FD">
        <w:rPr>
          <w:rFonts w:eastAsia="Times New Roman" w:cs="Segoe UI"/>
          <w:color w:val="000000" w:themeColor="text1"/>
          <w:kern w:val="0"/>
          <w:lang w:eastAsia="en-US"/>
          <w14:ligatures w14:val="none"/>
        </w:rPr>
        <w:t>e) le aree tutelate per legge e i beni paesaggistici di cui agli articoli 136 e 142 del decreto legislativo 22 gennaio 2004, n. 42, ivi compresi parchi e riserve, territori contermini ai laghi, fiumi e relative sponde, montagne e ghiacciai, foreste e boschi e zone umide;</w:t>
      </w:r>
    </w:p>
    <w:p w14:paraId="6A917461" w14:textId="77777777" w:rsidR="00580441" w:rsidRPr="00A352FD" w:rsidRDefault="00580441" w:rsidP="008D318E">
      <w:pPr>
        <w:spacing w:after="0" w:line="240" w:lineRule="auto"/>
        <w:ind w:left="708" w:firstLine="0"/>
        <w:rPr>
          <w:rFonts w:eastAsia="Times New Roman" w:cs="Segoe UI"/>
          <w:color w:val="000000" w:themeColor="text1"/>
          <w:kern w:val="0"/>
          <w:lang w:eastAsia="en-US"/>
          <w14:ligatures w14:val="none"/>
        </w:rPr>
      </w:pPr>
      <w:r w:rsidRPr="00A352FD">
        <w:rPr>
          <w:rFonts w:eastAsia="Times New Roman" w:cs="Segoe UI"/>
          <w:color w:val="000000" w:themeColor="text1"/>
          <w:kern w:val="0"/>
          <w:lang w:eastAsia="en-US"/>
          <w14:ligatures w14:val="none"/>
        </w:rPr>
        <w:t>f) le oasi di protezione, le zone di ripopolamento e cattura e le altre aree di tutela della fauna di cui alla legge 11 febbraio 1992, n. 157;</w:t>
      </w:r>
    </w:p>
    <w:p w14:paraId="692AA45F" w14:textId="77777777" w:rsidR="00580441" w:rsidRPr="00A352FD" w:rsidRDefault="00580441" w:rsidP="008D318E">
      <w:pPr>
        <w:spacing w:after="0" w:line="240" w:lineRule="auto"/>
        <w:ind w:left="708" w:firstLine="0"/>
        <w:rPr>
          <w:rFonts w:eastAsia="Times New Roman" w:cs="Segoe UI"/>
          <w:color w:val="000000" w:themeColor="text1"/>
          <w:kern w:val="0"/>
          <w:lang w:eastAsia="en-US"/>
          <w14:ligatures w14:val="none"/>
        </w:rPr>
      </w:pPr>
      <w:r w:rsidRPr="00A352FD">
        <w:rPr>
          <w:rFonts w:eastAsia="Times New Roman" w:cs="Segoe UI"/>
          <w:color w:val="000000" w:themeColor="text1"/>
          <w:kern w:val="0"/>
          <w:lang w:eastAsia="en-US"/>
          <w14:ligatures w14:val="none"/>
        </w:rPr>
        <w:t>g) gli elementi della Rete ecologica nazionale e delle reti ecologiche regionali, i corridoi ecologici e le aree di connessione come da strumenti di pianificazione statale e regionale (es. reti ecologiche regionali)</w:t>
      </w:r>
    </w:p>
    <w:p w14:paraId="23F0C960" w14:textId="77777777" w:rsidR="00580441" w:rsidRPr="00942A99" w:rsidRDefault="00580441" w:rsidP="008D318E">
      <w:pPr>
        <w:pStyle w:val="Paragrafoelenco"/>
        <w:numPr>
          <w:ilvl w:val="0"/>
          <w:numId w:val="69"/>
        </w:numPr>
        <w:spacing w:after="0" w:line="240" w:lineRule="auto"/>
        <w:rPr>
          <w:rFonts w:eastAsia="Times New Roman" w:cs="Segoe UI"/>
          <w:color w:val="000000" w:themeColor="text1"/>
          <w:kern w:val="0"/>
          <w:lang w:eastAsia="en-US"/>
          <w14:ligatures w14:val="none"/>
        </w:rPr>
      </w:pPr>
      <w:r w:rsidRPr="00942A99">
        <w:rPr>
          <w:rFonts w:eastAsia="Times New Roman" w:cs="Segoe UI"/>
          <w:color w:val="000000" w:themeColor="text1"/>
          <w:kern w:val="0"/>
          <w:lang w:eastAsia="en-US"/>
          <w14:ligatures w14:val="none"/>
        </w:rPr>
        <w:t xml:space="preserve">Convenzione sulla diversità biologica (CBD), firmata a Rio de Janeiro il 5 giugno 1992 e ratificata dall'Italia con la legge 14 febbraio 1994, n. 124. </w:t>
      </w:r>
    </w:p>
    <w:p w14:paraId="676A1AD3" w14:textId="77777777" w:rsidR="00580441" w:rsidRPr="00942A99" w:rsidRDefault="00580441" w:rsidP="008D318E">
      <w:pPr>
        <w:pStyle w:val="Paragrafoelenco"/>
        <w:numPr>
          <w:ilvl w:val="0"/>
          <w:numId w:val="69"/>
        </w:numPr>
        <w:spacing w:after="0" w:line="240" w:lineRule="auto"/>
        <w:rPr>
          <w:rFonts w:eastAsia="Times New Roman" w:cs="Segoe UI"/>
          <w:color w:val="000000" w:themeColor="text1"/>
          <w:kern w:val="0"/>
          <w:lang w:eastAsia="en-US"/>
          <w14:ligatures w14:val="none"/>
        </w:rPr>
      </w:pPr>
      <w:r w:rsidRPr="00942A99">
        <w:rPr>
          <w:rFonts w:eastAsia="Times New Roman" w:cs="Segoe UI"/>
          <w:color w:val="000000" w:themeColor="text1"/>
          <w:kern w:val="0"/>
          <w:lang w:eastAsia="en-US"/>
          <w14:ligatures w14:val="none"/>
        </w:rPr>
        <w:t>direttiva 92/43/CEE "Habitat" e direttiva 2009/147/CE "Uccelli", e relativo recepimento nazionale della direttiva Habitat del DPR 8 settembre 1997, n. 357, come modificato dal DPR 12 marzo 2003, n. 120</w:t>
      </w:r>
    </w:p>
    <w:p w14:paraId="6C93FE45" w14:textId="77777777" w:rsidR="00580441" w:rsidRPr="00942A99" w:rsidRDefault="00580441" w:rsidP="008D318E">
      <w:pPr>
        <w:pStyle w:val="Paragrafoelenco"/>
        <w:numPr>
          <w:ilvl w:val="0"/>
          <w:numId w:val="69"/>
        </w:numPr>
        <w:spacing w:after="0" w:line="240" w:lineRule="auto"/>
        <w:rPr>
          <w:rFonts w:eastAsia="Times New Roman" w:cs="Segoe UI"/>
          <w:color w:val="000000" w:themeColor="text1"/>
          <w:kern w:val="0"/>
          <w:lang w:eastAsia="en-US"/>
          <w14:ligatures w14:val="none"/>
        </w:rPr>
      </w:pPr>
      <w:r w:rsidRPr="00942A99">
        <w:rPr>
          <w:rFonts w:eastAsia="Times New Roman" w:cs="Segoe UI"/>
          <w:color w:val="000000" w:themeColor="text1"/>
          <w:kern w:val="0"/>
          <w:lang w:eastAsia="en-US"/>
          <w14:ligatures w14:val="none"/>
        </w:rPr>
        <w:t>legge quadro 6 dicembre 1991, n. 394</w:t>
      </w:r>
    </w:p>
    <w:p w14:paraId="048E934F" w14:textId="77777777" w:rsidR="00580441" w:rsidRPr="00942A99" w:rsidRDefault="00580441" w:rsidP="008D318E">
      <w:pPr>
        <w:pStyle w:val="Paragrafoelenco"/>
        <w:numPr>
          <w:ilvl w:val="0"/>
          <w:numId w:val="69"/>
        </w:numPr>
        <w:spacing w:after="0" w:line="240" w:lineRule="auto"/>
        <w:rPr>
          <w:rFonts w:eastAsia="Times New Roman" w:cs="Segoe UI"/>
          <w:color w:val="000000" w:themeColor="text1"/>
          <w:kern w:val="0"/>
          <w:lang w:eastAsia="en-US"/>
          <w14:ligatures w14:val="none"/>
        </w:rPr>
      </w:pPr>
      <w:r w:rsidRPr="00942A99">
        <w:rPr>
          <w:rFonts w:eastAsia="Times New Roman" w:cs="Segoe UI"/>
          <w:color w:val="000000" w:themeColor="text1"/>
          <w:kern w:val="0"/>
          <w:lang w:eastAsia="en-US"/>
          <w14:ligatures w14:val="none"/>
        </w:rPr>
        <w:lastRenderedPageBreak/>
        <w:t>indirizzo programmatico "Strategia Nazionale per la Biodiversità"</w:t>
      </w:r>
    </w:p>
    <w:p w14:paraId="6CB5E316" w14:textId="77777777" w:rsidR="00580441" w:rsidRDefault="00580441" w:rsidP="008D318E">
      <w:pPr>
        <w:spacing w:after="0" w:line="240" w:lineRule="auto"/>
        <w:ind w:left="708" w:firstLine="0"/>
        <w:rPr>
          <w:rFonts w:eastAsia="Times New Roman" w:cs="Segoe UI"/>
          <w:color w:val="000000" w:themeColor="text1"/>
          <w:kern w:val="0"/>
          <w:lang w:eastAsia="en-US"/>
          <w14:ligatures w14:val="none"/>
        </w:rPr>
      </w:pPr>
      <w:r w:rsidRPr="00A352FD">
        <w:rPr>
          <w:rFonts w:eastAsia="Times New Roman" w:cs="Segoe UI"/>
          <w:color w:val="000000" w:themeColor="text1"/>
          <w:kern w:val="0"/>
          <w:lang w:eastAsia="en-US"/>
          <w14:ligatures w14:val="none"/>
        </w:rPr>
        <w:t>h) le zone di particolare tutela (ZPT) e fasce di rispetto degli osservatori astronomici e dei siti di osservazione del cielo così come definite e individuate dalle leggi regionali e provinciali in materia di contenimento dell'inquinamento luminoso e di risparmio energetico;</w:t>
      </w:r>
    </w:p>
    <w:p w14:paraId="18D5B556" w14:textId="77777777" w:rsidR="00580441" w:rsidRDefault="00580441" w:rsidP="008D318E">
      <w:pPr>
        <w:spacing w:after="0" w:line="240" w:lineRule="auto"/>
        <w:ind w:left="708" w:firstLine="0"/>
        <w:rPr>
          <w:iCs/>
          <w:color w:val="000000" w:themeColor="text1"/>
          <w:u w:val="single"/>
        </w:rPr>
      </w:pPr>
    </w:p>
    <w:p w14:paraId="599A5EE9" w14:textId="77777777" w:rsidR="00580441" w:rsidRPr="00942A99" w:rsidRDefault="00580441" w:rsidP="008D318E">
      <w:pPr>
        <w:spacing w:after="0" w:line="240" w:lineRule="auto"/>
        <w:ind w:left="708" w:firstLine="0"/>
        <w:rPr>
          <w:rFonts w:eastAsia="Times New Roman" w:cs="Segoe UI"/>
          <w:color w:val="000000" w:themeColor="text1"/>
          <w:kern w:val="0"/>
          <w:u w:val="single"/>
          <w:lang w:eastAsia="en-US"/>
          <w14:ligatures w14:val="none"/>
        </w:rPr>
      </w:pPr>
      <w:r w:rsidRPr="00942A99">
        <w:rPr>
          <w:iCs/>
          <w:color w:val="000000" w:themeColor="text1"/>
          <w:u w:val="single"/>
        </w:rPr>
        <w:t xml:space="preserve">I limiti da rispettare </w:t>
      </w:r>
      <w:r>
        <w:rPr>
          <w:iCs/>
          <w:color w:val="000000" w:themeColor="text1"/>
          <w:u w:val="single"/>
        </w:rPr>
        <w:t>per i</w:t>
      </w:r>
      <w:r w:rsidRPr="004247A1">
        <w:rPr>
          <w:iCs/>
          <w:color w:val="000000" w:themeColor="text1"/>
          <w:u w:val="single"/>
        </w:rPr>
        <w:t xml:space="preserve"> nuovi impianti d</w:t>
      </w:r>
      <w:r>
        <w:rPr>
          <w:iCs/>
          <w:color w:val="000000" w:themeColor="text1"/>
          <w:u w:val="single"/>
        </w:rPr>
        <w:t xml:space="preserve">i </w:t>
      </w:r>
      <w:r w:rsidRPr="004247A1">
        <w:rPr>
          <w:iCs/>
          <w:color w:val="000000" w:themeColor="text1"/>
          <w:u w:val="single"/>
        </w:rPr>
        <w:t xml:space="preserve">illuminazione e gli adeguamenti di quelli esistenti </w:t>
      </w:r>
      <w:r w:rsidRPr="00942A99">
        <w:rPr>
          <w:iCs/>
          <w:color w:val="000000" w:themeColor="text1"/>
          <w:u w:val="single"/>
        </w:rPr>
        <w:t>sono i seguenti:</w:t>
      </w:r>
    </w:p>
    <w:p w14:paraId="1237F31A" w14:textId="4CCA4F57" w:rsidR="00580441" w:rsidRPr="00062099" w:rsidRDefault="00580441" w:rsidP="008D318E">
      <w:pPr>
        <w:pStyle w:val="Paragrafoelenco"/>
        <w:numPr>
          <w:ilvl w:val="2"/>
          <w:numId w:val="64"/>
        </w:numPr>
        <w:tabs>
          <w:tab w:val="clear" w:pos="2160"/>
        </w:tabs>
        <w:spacing w:after="0"/>
        <w:ind w:left="1276" w:hanging="425"/>
        <w:rPr>
          <w:iCs/>
          <w:color w:val="000000" w:themeColor="text1"/>
        </w:rPr>
      </w:pPr>
      <w:r w:rsidRPr="00062099">
        <w:rPr>
          <w:iCs/>
          <w:color w:val="000000" w:themeColor="text1"/>
        </w:rPr>
        <w:t xml:space="preserve">Nessuna nuova installazione è permessa se non </w:t>
      </w:r>
      <w:r w:rsidR="005A52A3" w:rsidRPr="00062099">
        <w:rPr>
          <w:iCs/>
          <w:color w:val="000000" w:themeColor="text1"/>
        </w:rPr>
        <w:t xml:space="preserve">per </w:t>
      </w:r>
      <w:r w:rsidRPr="00062099">
        <w:rPr>
          <w:iCs/>
          <w:color w:val="000000" w:themeColor="text1"/>
        </w:rPr>
        <w:t>comprovate esigenze di sicurezza massimizzando il fattore di utilizzazione</w:t>
      </w:r>
      <w:r w:rsidR="00062099" w:rsidRPr="00062099">
        <w:rPr>
          <w:iCs/>
          <w:color w:val="000000" w:themeColor="text1"/>
        </w:rPr>
        <w:t xml:space="preserve"> ed</w:t>
      </w:r>
      <w:r w:rsidRPr="00062099">
        <w:rPr>
          <w:iCs/>
          <w:color w:val="000000" w:themeColor="text1"/>
        </w:rPr>
        <w:t xml:space="preserve"> evita</w:t>
      </w:r>
      <w:r w:rsidR="00062099" w:rsidRPr="00062099">
        <w:rPr>
          <w:iCs/>
          <w:color w:val="000000" w:themeColor="text1"/>
        </w:rPr>
        <w:t>ndo</w:t>
      </w:r>
      <w:r w:rsidRPr="00062099">
        <w:rPr>
          <w:iCs/>
          <w:color w:val="000000" w:themeColor="text1"/>
        </w:rPr>
        <w:t xml:space="preserve"> la dispersione di flusso fuori dall’area del compito visivo in oggetto.</w:t>
      </w:r>
    </w:p>
    <w:p w14:paraId="0775F9DA" w14:textId="10AC6E5F" w:rsidR="00580441" w:rsidRDefault="00575859" w:rsidP="008D318E">
      <w:pPr>
        <w:pStyle w:val="Paragrafoelenco"/>
        <w:numPr>
          <w:ilvl w:val="2"/>
          <w:numId w:val="64"/>
        </w:numPr>
        <w:tabs>
          <w:tab w:val="clear" w:pos="2160"/>
        </w:tabs>
        <w:spacing w:after="0"/>
        <w:ind w:left="1276" w:hanging="425"/>
        <w:rPr>
          <w:iCs/>
          <w:color w:val="000000" w:themeColor="text1"/>
        </w:rPr>
      </w:pPr>
      <w:r w:rsidRPr="00A352FD">
        <w:rPr>
          <w:iCs/>
          <w:color w:val="000000" w:themeColor="text1"/>
        </w:rPr>
        <w:t>È</w:t>
      </w:r>
      <w:r w:rsidR="00580441" w:rsidRPr="00A352FD">
        <w:rPr>
          <w:iCs/>
          <w:color w:val="000000" w:themeColor="text1"/>
        </w:rPr>
        <w:t xml:space="preserve"> fatto divieto totale di illuminazione artistica</w:t>
      </w:r>
      <w:r w:rsidR="00580441">
        <w:rPr>
          <w:iCs/>
          <w:color w:val="000000" w:themeColor="text1"/>
        </w:rPr>
        <w:t>, dell’</w:t>
      </w:r>
      <w:r w:rsidR="00580441" w:rsidRPr="00A352FD">
        <w:rPr>
          <w:iCs/>
          <w:color w:val="000000" w:themeColor="text1"/>
        </w:rPr>
        <w:t>architettura</w:t>
      </w:r>
      <w:r w:rsidR="00580441">
        <w:rPr>
          <w:iCs/>
          <w:color w:val="000000" w:themeColor="text1"/>
        </w:rPr>
        <w:t xml:space="preserve"> e dei beni culturali, di </w:t>
      </w:r>
      <w:r w:rsidR="00580441" w:rsidRPr="00A352FD">
        <w:rPr>
          <w:iCs/>
          <w:color w:val="000000" w:themeColor="text1"/>
        </w:rPr>
        <w:t>elementi naturalistici</w:t>
      </w:r>
      <w:r w:rsidR="00062099">
        <w:rPr>
          <w:iCs/>
          <w:color w:val="000000" w:themeColor="text1"/>
        </w:rPr>
        <w:t xml:space="preserve"> o </w:t>
      </w:r>
      <w:r w:rsidR="00580441" w:rsidRPr="00A352FD">
        <w:rPr>
          <w:iCs/>
          <w:color w:val="000000" w:themeColor="text1"/>
        </w:rPr>
        <w:t xml:space="preserve">paesaggistici </w:t>
      </w:r>
      <w:r w:rsidR="00580441">
        <w:rPr>
          <w:iCs/>
          <w:color w:val="000000" w:themeColor="text1"/>
        </w:rPr>
        <w:t>(</w:t>
      </w:r>
      <w:r w:rsidR="00580441" w:rsidRPr="00A352FD">
        <w:rPr>
          <w:iCs/>
          <w:color w:val="000000" w:themeColor="text1"/>
        </w:rPr>
        <w:t>es. ponti, acqua, etc.).</w:t>
      </w:r>
    </w:p>
    <w:p w14:paraId="53FEC5A9" w14:textId="77777777" w:rsidR="00580441" w:rsidRPr="004247A1" w:rsidRDefault="00580441" w:rsidP="008D318E">
      <w:pPr>
        <w:pStyle w:val="Paragrafoelenco"/>
        <w:numPr>
          <w:ilvl w:val="2"/>
          <w:numId w:val="64"/>
        </w:numPr>
        <w:tabs>
          <w:tab w:val="clear" w:pos="2160"/>
        </w:tabs>
        <w:spacing w:after="0"/>
        <w:ind w:left="1276" w:hanging="425"/>
        <w:rPr>
          <w:iCs/>
          <w:color w:val="000000" w:themeColor="text1"/>
        </w:rPr>
      </w:pPr>
      <w:r w:rsidRPr="004247A1">
        <w:rPr>
          <w:iCs/>
          <w:color w:val="000000" w:themeColor="text1"/>
        </w:rPr>
        <w:t>Mantenimento di zona cuscinetto di almeno 1,5 km e fino a 20 km da habitat critici come definito da Convention on Migratory Species, CMS, Resolution 13.5 - Light Pollution Guidelines for Wildlife (Technical Appendices).</w:t>
      </w:r>
    </w:p>
    <w:p w14:paraId="6FF1B756" w14:textId="77777777" w:rsidR="00580441" w:rsidRPr="00A352FD" w:rsidRDefault="00580441" w:rsidP="008D318E">
      <w:pPr>
        <w:spacing w:after="0" w:line="278" w:lineRule="auto"/>
        <w:ind w:left="2160" w:firstLine="0"/>
        <w:rPr>
          <w:iCs/>
          <w:strike/>
          <w:color w:val="000000" w:themeColor="text1"/>
        </w:rPr>
      </w:pPr>
    </w:p>
    <w:p w14:paraId="2713615E" w14:textId="77777777" w:rsidR="00580441" w:rsidRPr="00A352FD" w:rsidRDefault="00580441" w:rsidP="008D318E">
      <w:pPr>
        <w:spacing w:after="0" w:line="240" w:lineRule="auto"/>
        <w:ind w:left="708" w:firstLine="0"/>
        <w:jc w:val="left"/>
        <w:rPr>
          <w:iCs/>
          <w:color w:val="000000" w:themeColor="text1"/>
        </w:rPr>
      </w:pPr>
    </w:p>
    <w:p w14:paraId="2D8B2832" w14:textId="77777777" w:rsidR="00580441" w:rsidRPr="00A352FD" w:rsidRDefault="00580441" w:rsidP="008D318E">
      <w:pPr>
        <w:pStyle w:val="Paragrafoelenco"/>
        <w:numPr>
          <w:ilvl w:val="0"/>
          <w:numId w:val="66"/>
        </w:numPr>
        <w:spacing w:after="0"/>
        <w:rPr>
          <w:b/>
          <w:bCs/>
          <w:iCs/>
          <w:color w:val="000000" w:themeColor="text1"/>
        </w:rPr>
      </w:pPr>
      <w:r w:rsidRPr="00A352FD">
        <w:rPr>
          <w:b/>
          <w:bCs/>
          <w:iCs/>
          <w:color w:val="000000" w:themeColor="text1"/>
        </w:rPr>
        <w:t>Zone E2 Rurale, E3 Suburbana, E4 Urbana</w:t>
      </w:r>
    </w:p>
    <w:p w14:paraId="4E91BFDC" w14:textId="670F6B14" w:rsidR="00580441" w:rsidRPr="00A352FD" w:rsidRDefault="00BE446D" w:rsidP="008D318E">
      <w:pPr>
        <w:pStyle w:val="Paragrafoelenco"/>
        <w:spacing w:after="0" w:line="240" w:lineRule="auto"/>
        <w:ind w:left="1068" w:firstLine="0"/>
        <w:jc w:val="left"/>
        <w:rPr>
          <w:rFonts w:eastAsia="Times New Roman" w:cs="Segoe UI"/>
          <w:color w:val="000000" w:themeColor="text1"/>
          <w:kern w:val="0"/>
          <w:lang w:eastAsia="en-US"/>
          <w14:ligatures w14:val="none"/>
        </w:rPr>
      </w:pPr>
      <w:r w:rsidRPr="00062099">
        <w:rPr>
          <w:iCs/>
          <w:color w:val="000000" w:themeColor="text1"/>
        </w:rPr>
        <w:t>Devono essere rispettati</w:t>
      </w:r>
      <w:r w:rsidR="00580441" w:rsidRPr="00062099">
        <w:rPr>
          <w:iCs/>
          <w:color w:val="000000" w:themeColor="text1"/>
        </w:rPr>
        <w:t xml:space="preserve"> i limiti di luce intrusiva</w:t>
      </w:r>
      <w:r w:rsidRPr="00062099">
        <w:rPr>
          <w:iCs/>
          <w:color w:val="000000" w:themeColor="text1"/>
        </w:rPr>
        <w:t xml:space="preserve"> e di </w:t>
      </w:r>
      <w:r w:rsidR="00580441" w:rsidRPr="00062099">
        <w:rPr>
          <w:iCs/>
          <w:color w:val="000000" w:themeColor="text1"/>
        </w:rPr>
        <w:t>luminanza sulle superfici verticali come da</w:t>
      </w:r>
      <w:r w:rsidR="00580441" w:rsidRPr="00A352FD">
        <w:rPr>
          <w:iCs/>
          <w:color w:val="000000" w:themeColor="text1"/>
        </w:rPr>
        <w:t xml:space="preserve"> UNI EN 12464-2, UNI EN 12193</w:t>
      </w:r>
      <w:r w:rsidR="00575859">
        <w:rPr>
          <w:iCs/>
          <w:color w:val="000000" w:themeColor="text1"/>
        </w:rPr>
        <w:t>.</w:t>
      </w:r>
    </w:p>
    <w:p w14:paraId="487A2F84" w14:textId="77777777" w:rsidR="00580441" w:rsidRDefault="00580441" w:rsidP="008D318E">
      <w:pPr>
        <w:spacing w:after="0" w:line="278" w:lineRule="auto"/>
        <w:ind w:left="0" w:firstLine="0"/>
        <w:jc w:val="left"/>
        <w:rPr>
          <w:iCs/>
        </w:rPr>
      </w:pPr>
    </w:p>
    <w:p w14:paraId="127DB791" w14:textId="77777777" w:rsidR="00580441" w:rsidRPr="0098075F" w:rsidRDefault="00580441" w:rsidP="008D318E">
      <w:pPr>
        <w:spacing w:after="0" w:line="240" w:lineRule="auto"/>
        <w:ind w:left="16" w:right="277"/>
        <w:rPr>
          <w:i/>
        </w:rPr>
      </w:pPr>
      <w:r w:rsidRPr="0098075F">
        <w:rPr>
          <w:bCs/>
          <w:u w:val="single" w:color="000000"/>
        </w:rPr>
        <w:t>Verifica</w:t>
      </w:r>
    </w:p>
    <w:p w14:paraId="7BF7FCA1" w14:textId="43BB341D" w:rsidR="00580441" w:rsidRPr="000A08C5" w:rsidRDefault="00580441" w:rsidP="008D318E">
      <w:pPr>
        <w:spacing w:after="0" w:line="278" w:lineRule="auto"/>
        <w:jc w:val="left"/>
        <w:rPr>
          <w:iCs/>
          <w:color w:val="000000" w:themeColor="text1"/>
        </w:rPr>
      </w:pPr>
      <w:r w:rsidRPr="000A08C5">
        <w:rPr>
          <w:iCs/>
          <w:color w:val="000000" w:themeColor="text1"/>
        </w:rPr>
        <w:t>La Relazione tecnica di cui al criterio “2.</w:t>
      </w:r>
      <w:r w:rsidR="00914CD3">
        <w:rPr>
          <w:iCs/>
          <w:color w:val="000000" w:themeColor="text1"/>
        </w:rPr>
        <w:t>1</w:t>
      </w:r>
      <w:r w:rsidRPr="000A08C5">
        <w:rPr>
          <w:iCs/>
          <w:color w:val="000000" w:themeColor="text1"/>
        </w:rPr>
        <w:t>.1 Relazione CAM di progetto”, illustra in che modo il progetto ha tenuto conto di questo criterio progettuale.</w:t>
      </w:r>
    </w:p>
    <w:p w14:paraId="73A3AD36" w14:textId="31EFE76C" w:rsidR="00580441" w:rsidRDefault="00580441" w:rsidP="008D318E">
      <w:pPr>
        <w:spacing w:after="0" w:line="240" w:lineRule="auto"/>
      </w:pPr>
      <w:r>
        <w:t>In particolare</w:t>
      </w:r>
      <w:r w:rsidR="00575859">
        <w:t>,</w:t>
      </w:r>
      <w:r>
        <w:t xml:space="preserve"> </w:t>
      </w:r>
      <w:r w:rsidR="00D405EB">
        <w:rPr>
          <w:iCs/>
        </w:rPr>
        <w:t>l</w:t>
      </w:r>
      <w:r w:rsidR="00D405EB" w:rsidRPr="00D0200E">
        <w:rPr>
          <w:iCs/>
        </w:rPr>
        <w:t>’</w:t>
      </w:r>
      <w:r w:rsidR="00D405EB">
        <w:rPr>
          <w:iCs/>
        </w:rPr>
        <w:t>operatore economico</w:t>
      </w:r>
      <w:r>
        <w:t xml:space="preserve"> deve:</w:t>
      </w:r>
    </w:p>
    <w:p w14:paraId="6938F337" w14:textId="70E2F107" w:rsidR="00580441" w:rsidRDefault="00580441" w:rsidP="008D318E">
      <w:pPr>
        <w:pStyle w:val="Paragrafoelenco"/>
        <w:numPr>
          <w:ilvl w:val="0"/>
          <w:numId w:val="67"/>
        </w:numPr>
        <w:spacing w:after="0" w:line="240" w:lineRule="auto"/>
      </w:pPr>
      <w:r>
        <w:t>rilasciare la certificazione dei dati fotometrici e spettrometrici degli apparecchi illuminanti, firmata dal responsabile tecnico del laboratorio. Il responsabile del laboratorio attesta la veridicità dei dati e garantisce l'operatività in regime di qualità.</w:t>
      </w:r>
    </w:p>
    <w:p w14:paraId="48D775E6" w14:textId="278B7852" w:rsidR="00580441" w:rsidRPr="00685B5B" w:rsidRDefault="00580441" w:rsidP="008D318E">
      <w:pPr>
        <w:pStyle w:val="Paragrafoelenco"/>
        <w:numPr>
          <w:ilvl w:val="0"/>
          <w:numId w:val="67"/>
        </w:numPr>
        <w:spacing w:after="0" w:line="240" w:lineRule="auto"/>
        <w:rPr>
          <w:highlight w:val="yellow"/>
        </w:rPr>
      </w:pPr>
      <w:r w:rsidRPr="00914CD3">
        <w:t xml:space="preserve">nello specifico i rapporti di prova fotometrici e spettrometrici dei prodotti sono redatti in conformità alla norma UNI EN 13032-1 e UNI EN 13032-4 ovvero la parte seconda applicabile, </w:t>
      </w:r>
      <w:r w:rsidRPr="00685B5B">
        <w:rPr>
          <w:highlight w:val="yellow"/>
        </w:rPr>
        <w:t>emessi da un organismo di valutazione della conformità accreditato o da laboratorio che operi sotto regime di sorveglianza da parte di un ente terzo indipendente, in applicazione della norma UNI CEI EN ISO/IEC 17025.</w:t>
      </w:r>
    </w:p>
    <w:p w14:paraId="0CD2C822" w14:textId="77777777" w:rsidR="00580441" w:rsidRDefault="00580441" w:rsidP="008D318E">
      <w:pPr>
        <w:spacing w:after="0" w:line="240" w:lineRule="auto"/>
      </w:pPr>
    </w:p>
    <w:p w14:paraId="0D547016" w14:textId="783CDFB5" w:rsidR="00580441" w:rsidRPr="00242D89" w:rsidRDefault="00580441" w:rsidP="008D318E">
      <w:pPr>
        <w:spacing w:after="0"/>
      </w:pPr>
      <w:r w:rsidRPr="00062099">
        <w:t xml:space="preserve">Inoltre, </w:t>
      </w:r>
      <w:r w:rsidR="00685B5B" w:rsidRPr="00062099">
        <w:t xml:space="preserve">per comprovati motivi di sicurezza, sia </w:t>
      </w:r>
      <w:r w:rsidRPr="00062099">
        <w:t xml:space="preserve">per le zone E0, nel caso di adeguamento di impianti esistenti </w:t>
      </w:r>
      <w:r w:rsidR="00685B5B" w:rsidRPr="00062099">
        <w:t>sia per</w:t>
      </w:r>
      <w:r w:rsidRPr="00062099">
        <w:t xml:space="preserve"> le zone E1, </w:t>
      </w:r>
      <w:r w:rsidR="00685B5B" w:rsidRPr="00062099">
        <w:t xml:space="preserve">in caso di nuovi impianti, </w:t>
      </w:r>
      <w:r w:rsidRPr="00062099">
        <w:t>il progetto illuminotecnico deve essere corredato dai seguenti documenti tecnici</w:t>
      </w:r>
      <w:r w:rsidR="00685B5B" w:rsidRPr="00062099">
        <w:t>, al fine di garantire che la valutazione di impatto sia ben argomentata e scientificamente fondata in conformità alle linee guida internazionali sulla fauna selvatica (Convention on Migratory Species, CMS, Resolution 13.5 - Light Pollution Guidelines for Wildlife)</w:t>
      </w:r>
      <w:r w:rsidRPr="00062099">
        <w:t>:</w:t>
      </w:r>
      <w:r w:rsidRPr="00242D89">
        <w:t xml:space="preserve"> </w:t>
      </w:r>
    </w:p>
    <w:p w14:paraId="7B5CA427" w14:textId="73EECD78" w:rsidR="00580441" w:rsidRPr="00242D89" w:rsidRDefault="00580441" w:rsidP="008D318E">
      <w:pPr>
        <w:numPr>
          <w:ilvl w:val="0"/>
          <w:numId w:val="65"/>
        </w:numPr>
        <w:spacing w:after="0" w:line="240" w:lineRule="auto"/>
      </w:pPr>
      <w:r w:rsidRPr="00E53390">
        <w:rPr>
          <w:u w:val="single"/>
        </w:rPr>
        <w:t>Analisi dello stato di fatto</w:t>
      </w:r>
      <w:r>
        <w:t xml:space="preserve"> che attesti lo stato dei luoghi </w:t>
      </w:r>
      <w:r w:rsidR="00685B5B">
        <w:t>ed</w:t>
      </w:r>
      <w:r>
        <w:t xml:space="preserve"> elenco delle specie esistenti.</w:t>
      </w:r>
    </w:p>
    <w:p w14:paraId="2C1253CC" w14:textId="050BDD2E" w:rsidR="00580441" w:rsidRDefault="00580441" w:rsidP="008D318E">
      <w:pPr>
        <w:numPr>
          <w:ilvl w:val="0"/>
          <w:numId w:val="65"/>
        </w:numPr>
        <w:spacing w:after="0" w:line="240" w:lineRule="auto"/>
      </w:pPr>
      <w:r w:rsidRPr="00E53390">
        <w:rPr>
          <w:u w:val="single"/>
        </w:rPr>
        <w:t>Piano di gestione e mitigazione della luce</w:t>
      </w:r>
      <w:r>
        <w:t xml:space="preserve">. </w:t>
      </w:r>
      <w:r w:rsidRPr="00242D89">
        <w:t>Documento che descriva</w:t>
      </w:r>
      <w:r w:rsidR="00575859">
        <w:t xml:space="preserve"> gli orari di applicazione</w:t>
      </w:r>
      <w:r w:rsidR="00575859" w:rsidRPr="00242D89">
        <w:t xml:space="preserve"> </w:t>
      </w:r>
      <w:r w:rsidR="00575859">
        <w:t>del</w:t>
      </w:r>
      <w:r w:rsidRPr="00242D89">
        <w:t xml:space="preserve">le </w:t>
      </w:r>
      <w:r w:rsidR="00575859">
        <w:t>misure</w:t>
      </w:r>
      <w:r w:rsidRPr="00242D89">
        <w:t xml:space="preserve"> di </w:t>
      </w:r>
      <w:r w:rsidR="00575859">
        <w:t>regolazione</w:t>
      </w:r>
      <w:r w:rsidRPr="00242D89">
        <w:t xml:space="preserve"> e spegnimento, l'uso di sensori di presenza e le misure di schermatura per impedire la visibilità diretta dei corpi illuminanti dai punti di osservazione</w:t>
      </w:r>
      <w:r w:rsidR="00575859">
        <w:t>.</w:t>
      </w:r>
    </w:p>
    <w:p w14:paraId="562574AD" w14:textId="6C1389E2" w:rsidR="00580441" w:rsidRPr="00242D89" w:rsidRDefault="00580441" w:rsidP="008D318E">
      <w:pPr>
        <w:numPr>
          <w:ilvl w:val="0"/>
          <w:numId w:val="65"/>
        </w:numPr>
        <w:spacing w:after="0" w:line="240" w:lineRule="auto"/>
      </w:pPr>
      <w:r w:rsidRPr="00E53390">
        <w:rPr>
          <w:u w:val="single"/>
        </w:rPr>
        <w:t>Progetto</w:t>
      </w:r>
      <w:r>
        <w:t>: Analisi della distribuzione della luc</w:t>
      </w:r>
      <w:r w:rsidRPr="00242D89">
        <w:t xml:space="preserve">e </w:t>
      </w:r>
      <w:r>
        <w:t>e dell</w:t>
      </w:r>
      <w:r w:rsidR="00685B5B">
        <w:t>a</w:t>
      </w:r>
      <w:r>
        <w:t xml:space="preserve"> l</w:t>
      </w:r>
      <w:r w:rsidRPr="00242D89">
        <w:t xml:space="preserve">uce </w:t>
      </w:r>
      <w:r>
        <w:t>i</w:t>
      </w:r>
      <w:r w:rsidRPr="00242D89">
        <w:t>ntrusiva</w:t>
      </w:r>
      <w:r>
        <w:t>.</w:t>
      </w:r>
    </w:p>
    <w:p w14:paraId="75F9FA32" w14:textId="77777777" w:rsidR="00580441" w:rsidRDefault="00580441" w:rsidP="008D318E">
      <w:pPr>
        <w:spacing w:after="0" w:line="240" w:lineRule="auto"/>
        <w:ind w:left="0" w:firstLine="0"/>
        <w:rPr>
          <w:highlight w:val="yellow"/>
        </w:rPr>
      </w:pPr>
    </w:p>
    <w:p w14:paraId="63B26697" w14:textId="03D54A25" w:rsidR="00BE656F" w:rsidRPr="00D0200E" w:rsidRDefault="00BE656F">
      <w:pPr>
        <w:spacing w:after="0" w:line="278" w:lineRule="auto"/>
        <w:ind w:left="180"/>
        <w:jc w:val="left"/>
        <w:rPr>
          <w:iCs/>
        </w:rPr>
        <w:pPrChange w:id="90" w:author="SS" w:date="2026-07-23T09:42:00Z" w16du:dateUtc="2026-07-23T07:42:00Z">
          <w:pPr>
            <w:spacing w:after="160" w:line="278" w:lineRule="auto"/>
            <w:ind w:left="0" w:firstLine="0"/>
            <w:jc w:val="left"/>
          </w:pPr>
        </w:pPrChange>
      </w:pPr>
      <w:r w:rsidRPr="00D0200E">
        <w:rPr>
          <w:iCs/>
        </w:rPr>
        <w:br w:type="page"/>
      </w:r>
    </w:p>
    <w:p w14:paraId="56194CC8" w14:textId="77777777" w:rsidR="000E6265" w:rsidRPr="001E661B" w:rsidRDefault="000E6265" w:rsidP="008D318E">
      <w:pPr>
        <w:pStyle w:val="Titolo3"/>
        <w:spacing w:after="0"/>
      </w:pPr>
      <w:bookmarkStart w:id="91" w:name="_Toc67663702"/>
      <w:bookmarkStart w:id="92" w:name="_Toc88748726"/>
      <w:bookmarkStart w:id="93" w:name="_Toc94086917"/>
      <w:bookmarkStart w:id="94" w:name="_Toc185444271"/>
      <w:bookmarkStart w:id="95" w:name="_Ref185448120"/>
      <w:bookmarkStart w:id="96" w:name="_Ref185448124"/>
      <w:bookmarkStart w:id="97" w:name="_Toc212478402"/>
      <w:bookmarkStart w:id="98" w:name="_Hlk67651318"/>
      <w:bookmarkStart w:id="99" w:name="_Toc236919154"/>
      <w:r w:rsidRPr="001E661B">
        <w:lastRenderedPageBreak/>
        <w:t>Prestazioni ambientali del cantiere</w:t>
      </w:r>
      <w:bookmarkEnd w:id="91"/>
      <w:bookmarkEnd w:id="92"/>
      <w:bookmarkEnd w:id="93"/>
      <w:bookmarkEnd w:id="94"/>
      <w:bookmarkEnd w:id="95"/>
      <w:bookmarkEnd w:id="96"/>
      <w:bookmarkEnd w:id="97"/>
      <w:bookmarkEnd w:id="99"/>
    </w:p>
    <w:p w14:paraId="23A36967" w14:textId="77777777" w:rsidR="000E6265" w:rsidRPr="001E661B" w:rsidRDefault="000E6265" w:rsidP="008D318E">
      <w:pPr>
        <w:pStyle w:val="Paragrafoelenco1"/>
        <w:autoSpaceDE w:val="0"/>
        <w:autoSpaceDN w:val="0"/>
        <w:adjustRightInd w:val="0"/>
        <w:spacing w:before="0" w:after="0"/>
        <w:ind w:left="0"/>
        <w:rPr>
          <w:rFonts w:ascii="Garamond" w:hAnsi="Garamond"/>
          <w:szCs w:val="24"/>
          <w:u w:val="single"/>
          <w:lang w:val="it-IT"/>
        </w:rPr>
      </w:pPr>
      <w:bookmarkStart w:id="100" w:name="_Hlk64479545"/>
      <w:r w:rsidRPr="001E661B">
        <w:rPr>
          <w:rFonts w:ascii="Garamond" w:hAnsi="Garamond"/>
          <w:szCs w:val="24"/>
          <w:u w:val="single"/>
          <w:lang w:val="it-IT"/>
        </w:rPr>
        <w:t>Criterio</w:t>
      </w:r>
    </w:p>
    <w:p w14:paraId="4F0F589A" w14:textId="77777777" w:rsidR="000E6265" w:rsidRPr="001E661B" w:rsidRDefault="000E6265" w:rsidP="008D318E">
      <w:pPr>
        <w:pStyle w:val="Paragrafoelenco1"/>
        <w:autoSpaceDE w:val="0"/>
        <w:autoSpaceDN w:val="0"/>
        <w:adjustRightInd w:val="0"/>
        <w:spacing w:before="0" w:after="0"/>
        <w:ind w:left="0"/>
        <w:rPr>
          <w:rFonts w:ascii="Garamond" w:hAnsi="Garamond"/>
          <w:szCs w:val="24"/>
          <w:lang w:val="it-IT"/>
        </w:rPr>
      </w:pPr>
      <w:r w:rsidRPr="001E661B">
        <w:rPr>
          <w:rFonts w:ascii="Garamond" w:hAnsi="Garamond"/>
          <w:szCs w:val="24"/>
          <w:lang w:val="it-IT"/>
        </w:rPr>
        <w:t>Il piano ambientale di cantiere deve includere, per le attività di preparazione e conduzione del cantiere, anche le seguenti azioni:</w:t>
      </w:r>
    </w:p>
    <w:p w14:paraId="1AC6F107" w14:textId="77777777" w:rsidR="000E6265" w:rsidRPr="001E661B" w:rsidRDefault="000E6265" w:rsidP="008D318E">
      <w:pPr>
        <w:numPr>
          <w:ilvl w:val="0"/>
          <w:numId w:val="84"/>
        </w:numPr>
        <w:suppressAutoHyphens/>
        <w:spacing w:after="0" w:line="100" w:lineRule="atLeast"/>
      </w:pPr>
      <w:r w:rsidRPr="001E661B">
        <w:t xml:space="preserve">individuazione delle possibili criticità legate all’impatto nell’area di cantiere e alle emissioni di inquinanti sull’ambiente circostante, e delle misure previste per la loro eliminazione o riduzione. </w:t>
      </w:r>
    </w:p>
    <w:p w14:paraId="5D194E4B" w14:textId="77777777" w:rsidR="000E6265" w:rsidRPr="001E661B" w:rsidRDefault="000E6265" w:rsidP="008D318E">
      <w:pPr>
        <w:numPr>
          <w:ilvl w:val="0"/>
          <w:numId w:val="84"/>
        </w:numPr>
        <w:suppressAutoHyphens/>
        <w:spacing w:after="0" w:line="100" w:lineRule="atLeast"/>
      </w:pPr>
      <w:r w:rsidRPr="001E661B">
        <w:t>definizione delle misure da adottare per la protezione delle risorse naturali, paesistiche e storico-culturali presenti nell’area del cantiere quali la recinzione e protezione degli ambiti interessati da fossi e torrenti (fasce ripariali) e da filari o altre formazioni vegetazionali autoctone. Qualora l’area di cantiere ricada in siti tutelati ai sensi delle norme del piano paesistico si applicano le misure previste;</w:t>
      </w:r>
    </w:p>
    <w:p w14:paraId="5B07F825" w14:textId="77777777" w:rsidR="000E6265" w:rsidRPr="001E661B" w:rsidRDefault="000E6265" w:rsidP="008D318E">
      <w:pPr>
        <w:numPr>
          <w:ilvl w:val="0"/>
          <w:numId w:val="84"/>
        </w:numPr>
        <w:suppressAutoHyphens/>
        <w:spacing w:after="0" w:line="100" w:lineRule="atLeast"/>
      </w:pPr>
      <w:r w:rsidRPr="001E661B">
        <w:t>definizione delle misure adottate per aumentare l’efficienza nell’uso dell’energia nel cantiere e per minimizzare le emissioni di inquinanti e gas climalteranti, con particolare riferimento all’uso di tecnologie a basso impatto ambientale (lampade a scarica di gas a basso consumo energetico o a led, generatori di corrente eco-diesel con silenziatore, pannelli solari per l’acqua calda ecc.);</w:t>
      </w:r>
    </w:p>
    <w:p w14:paraId="5BC78020" w14:textId="4D2F149B" w:rsidR="000E6265" w:rsidRPr="001E661B" w:rsidRDefault="000E6265" w:rsidP="008D318E">
      <w:pPr>
        <w:numPr>
          <w:ilvl w:val="0"/>
          <w:numId w:val="84"/>
        </w:numPr>
        <w:suppressAutoHyphens/>
        <w:spacing w:after="0" w:line="100" w:lineRule="atLeast"/>
      </w:pPr>
      <w:bookmarkStart w:id="101" w:name="_Hlk68097473"/>
      <w:bookmarkStart w:id="102" w:name="_Hlk167972092"/>
      <w:r w:rsidRPr="001E661B">
        <w:t xml:space="preserve">in coerenza con la legge 26 ottobre 1995, n. 447 “Legge quadro sull'inquinamento acustico”, e con gli esiti della valutazione previsionale di impatto acustico , anche tenendo conto della valutazione del rumore nell’ambito della documentazione in materia di sicurezza sui luoghi di lavoro, </w:t>
      </w:r>
      <w:bookmarkEnd w:id="101"/>
      <w:r w:rsidRPr="001E661B">
        <w:t>devono essere definite le misure idonee per l’abbattimento del rumore e delle vibrazioni, dovute alle operazioni di scavo, di carico e scarico dei materiali, di taglio dei materiali, di impasto del cemento e di disarmo ecc., e l’eventuale installazione di schermature</w:t>
      </w:r>
      <w:r w:rsidR="00A231A1">
        <w:t xml:space="preserve">, </w:t>
      </w:r>
      <w:r w:rsidRPr="001E661B">
        <w:t>coperture antirumore, fisse o mobili, nelle aree più critiche e nelle aree di lavorazione più rumorose, con particolare riferimento alla disponibilità ad utilizzare gruppi elettrogeni super silenziati e compressori a ridotta emissione acustica;</w:t>
      </w:r>
    </w:p>
    <w:bookmarkEnd w:id="102"/>
    <w:p w14:paraId="1A9ED5B7" w14:textId="77777777" w:rsidR="000E6265" w:rsidRPr="001E661B" w:rsidRDefault="000E6265" w:rsidP="008D318E">
      <w:pPr>
        <w:numPr>
          <w:ilvl w:val="0"/>
          <w:numId w:val="84"/>
        </w:numPr>
        <w:suppressAutoHyphens/>
        <w:spacing w:after="0" w:line="100" w:lineRule="atLeast"/>
      </w:pPr>
      <w:r w:rsidRPr="001E661B">
        <w:t>definizione delle misure per l’abbattimento delle polveri e fumi anche attraverso periodici interventi di irrorazione delle aree di lavorazione con l’acqua o altre tecniche di contenimento del fenomeno del sollevamento della polvere;</w:t>
      </w:r>
    </w:p>
    <w:p w14:paraId="47E2F7CC" w14:textId="77777777" w:rsidR="000E6265" w:rsidRPr="001E661B" w:rsidRDefault="000E6265" w:rsidP="008D318E">
      <w:pPr>
        <w:numPr>
          <w:ilvl w:val="0"/>
          <w:numId w:val="84"/>
        </w:numPr>
        <w:suppressAutoHyphens/>
        <w:spacing w:after="0" w:line="100" w:lineRule="atLeast"/>
      </w:pPr>
      <w:bookmarkStart w:id="103" w:name="_Hlk76656266"/>
      <w:r w:rsidRPr="001E661B">
        <w:t>misure per realizzare la demolizione selettiva individuando gli spazi per la raccolta dei materiali da avviare a preparazione per il riutilizzo, recupero e riciclo;</w:t>
      </w:r>
    </w:p>
    <w:p w14:paraId="694930C3" w14:textId="77777777" w:rsidR="000E6265" w:rsidRPr="001E661B" w:rsidRDefault="000E6265" w:rsidP="008D318E">
      <w:pPr>
        <w:numPr>
          <w:ilvl w:val="0"/>
          <w:numId w:val="84"/>
        </w:numPr>
        <w:suppressAutoHyphens/>
        <w:spacing w:after="0" w:line="100" w:lineRule="atLeast"/>
      </w:pPr>
      <w:bookmarkStart w:id="104" w:name="_Hlk167972145"/>
      <w:r>
        <w:t>attuare</w:t>
      </w:r>
      <w:r w:rsidRPr="001E661B">
        <w:t xml:space="preserve"> la raccolta differenziata </w:t>
      </w:r>
      <w:r>
        <w:t>dei rifiuti</w:t>
      </w:r>
      <w:r w:rsidRPr="001E661B">
        <w:t>, individuando le aree da adibire a deposito temporaneo e gli spazi opportunamente attrezzati con idonei cassonetti o contenitori opportunamente etichettati per la raccolta differenziata.</w:t>
      </w:r>
    </w:p>
    <w:p w14:paraId="37E09902" w14:textId="77777777" w:rsidR="000E6265" w:rsidRPr="001E661B" w:rsidRDefault="000E6265" w:rsidP="008D318E">
      <w:pPr>
        <w:spacing w:after="0"/>
      </w:pPr>
    </w:p>
    <w:bookmarkEnd w:id="98"/>
    <w:bookmarkEnd w:id="100"/>
    <w:bookmarkEnd w:id="103"/>
    <w:bookmarkEnd w:id="104"/>
    <w:p w14:paraId="3E5AB858" w14:textId="77777777" w:rsidR="000E6265" w:rsidRPr="001E661B" w:rsidRDefault="000E6265" w:rsidP="008D318E">
      <w:pPr>
        <w:spacing w:after="0"/>
        <w:rPr>
          <w:u w:val="single"/>
        </w:rPr>
      </w:pPr>
      <w:r w:rsidRPr="001E661B">
        <w:rPr>
          <w:u w:val="single"/>
        </w:rPr>
        <w:t>Verifica</w:t>
      </w:r>
    </w:p>
    <w:p w14:paraId="395EE0E9" w14:textId="7EBE4750" w:rsidR="000E6265" w:rsidRPr="001E661B" w:rsidRDefault="000E6265" w:rsidP="008D318E">
      <w:pPr>
        <w:spacing w:after="0"/>
      </w:pPr>
      <w:r w:rsidRPr="001E661B">
        <w:rPr>
          <w:rFonts w:eastAsia="Arial Unicode MS"/>
        </w:rPr>
        <w:t>La Relazione tecnica di cui al criterio “</w:t>
      </w:r>
      <w:r w:rsidRPr="000E6265">
        <w:rPr>
          <w:rFonts w:eastAsia="Arial Unicode MS"/>
        </w:rPr>
        <w:t>2.</w:t>
      </w:r>
      <w:r w:rsidR="00914CD3">
        <w:rPr>
          <w:rFonts w:eastAsia="Arial Unicode MS"/>
        </w:rPr>
        <w:t>1</w:t>
      </w:r>
      <w:r w:rsidRPr="000E6265">
        <w:rPr>
          <w:rFonts w:eastAsia="Arial Unicode MS"/>
        </w:rPr>
        <w:t>.1 Relazione CAM di progetto</w:t>
      </w:r>
      <w:r w:rsidRPr="001E661B">
        <w:rPr>
          <w:rFonts w:eastAsia="Arial Unicode MS"/>
        </w:rPr>
        <w:t>”, illustra in che modo il progetto ha tenuto</w:t>
      </w:r>
      <w:r w:rsidRPr="001E661B">
        <w:t xml:space="preserve"> conto di questo criterio progettuale. Per la redazione del Piano ambientale di gestione del cantiere si può far riferimento alle Linee Guida per la gestione dei cantieri ai fini della protezione ambientale, Report ARPAT 2018.</w:t>
      </w:r>
    </w:p>
    <w:p w14:paraId="4BA78273" w14:textId="4A098772" w:rsidR="00541155" w:rsidRPr="00D0200E" w:rsidRDefault="00541155" w:rsidP="008D318E">
      <w:pPr>
        <w:spacing w:after="0" w:line="278" w:lineRule="auto"/>
        <w:ind w:left="0" w:firstLine="0"/>
        <w:jc w:val="left"/>
      </w:pPr>
      <w:r w:rsidRPr="00D0200E">
        <w:br w:type="page"/>
      </w:r>
    </w:p>
    <w:p w14:paraId="74445994" w14:textId="77777777" w:rsidR="00541155" w:rsidRPr="00D0200E" w:rsidRDefault="00541155" w:rsidP="008D318E">
      <w:pPr>
        <w:pStyle w:val="Titolo2"/>
        <w:spacing w:after="0"/>
      </w:pPr>
      <w:bookmarkStart w:id="105" w:name="_Toc236919155"/>
      <w:r w:rsidRPr="00D0200E">
        <w:lastRenderedPageBreak/>
        <w:t>criteri premianti per la progettazione di impianti per illuminazione pubblica</w:t>
      </w:r>
      <w:bookmarkEnd w:id="105"/>
    </w:p>
    <w:p w14:paraId="35DCAD3B" w14:textId="77777777" w:rsidR="00B21571" w:rsidRPr="001E661B" w:rsidRDefault="00B21571" w:rsidP="008D318E">
      <w:pPr>
        <w:shd w:val="clear" w:color="auto" w:fill="FFFFFF"/>
        <w:spacing w:after="0"/>
        <w:rPr>
          <w:i/>
          <w:u w:val="single"/>
        </w:rPr>
      </w:pPr>
      <w:r w:rsidRPr="001E661B">
        <w:rPr>
          <w:i/>
          <w:u w:val="single"/>
        </w:rPr>
        <w:t>Indicazioni alla stazione appaltante</w:t>
      </w:r>
    </w:p>
    <w:p w14:paraId="6DEE75D1" w14:textId="77777777" w:rsidR="00B21571" w:rsidRPr="001E661B" w:rsidRDefault="00B21571" w:rsidP="008D318E">
      <w:pPr>
        <w:pStyle w:val="Default"/>
        <w:jc w:val="both"/>
        <w:rPr>
          <w:rFonts w:cs="Times New Roman"/>
          <w:i/>
          <w:iCs/>
        </w:rPr>
      </w:pPr>
      <w:r w:rsidRPr="001E661B">
        <w:rPr>
          <w:rFonts w:cs="Times New Roman"/>
          <w:i/>
          <w:iCs/>
        </w:rPr>
        <w:t>Qualora la stazione appaltante utilizzi il miglior rapporto qualità prezzo ai fini dell’aggiudicazione dell’appalto, tiene in considerazione uno o più dei criteri premianti di questo capitolo, secondo quanto previsto dall’articolo 57 comma 2 del Codice, assegnandovi una significativa quota del punteggio tecnico attribuibile.</w:t>
      </w:r>
    </w:p>
    <w:p w14:paraId="702AB468" w14:textId="77777777" w:rsidR="00B21571" w:rsidRPr="001E661B" w:rsidRDefault="00B21571" w:rsidP="008D318E">
      <w:pPr>
        <w:pStyle w:val="Default"/>
        <w:jc w:val="both"/>
        <w:rPr>
          <w:rFonts w:cs="Times New Roman"/>
          <w:i/>
          <w:iCs/>
        </w:rPr>
      </w:pPr>
      <w:r w:rsidRPr="001E661B">
        <w:rPr>
          <w:rFonts w:cs="Times New Roman"/>
          <w:i/>
          <w:iCs/>
        </w:rPr>
        <w:t>La scelta di quali e quanti criteri premianti utilizzare dipende da vari fattori quali le priorità stabilite dalla stazione appaltante stessa, il valore dell’appalto e i risultati attesi.</w:t>
      </w:r>
    </w:p>
    <w:p w14:paraId="3157DFC3" w14:textId="77777777" w:rsidR="00B21571" w:rsidRPr="001E661B" w:rsidRDefault="00B21571" w:rsidP="008D318E">
      <w:pPr>
        <w:pStyle w:val="Default"/>
        <w:jc w:val="both"/>
        <w:rPr>
          <w:rFonts w:cs="Times New Roman"/>
        </w:rPr>
      </w:pPr>
    </w:p>
    <w:p w14:paraId="132FF790" w14:textId="77777777" w:rsidR="00B21571" w:rsidRPr="001E661B" w:rsidRDefault="00B21571" w:rsidP="008D318E">
      <w:pPr>
        <w:pStyle w:val="Titolo3"/>
        <w:spacing w:after="0"/>
      </w:pPr>
      <w:bookmarkStart w:id="106" w:name="_Ref184125012"/>
      <w:bookmarkStart w:id="107" w:name="_Ref184125015"/>
      <w:bookmarkStart w:id="108" w:name="_Ref184665708"/>
      <w:bookmarkStart w:id="109" w:name="_Toc236919156"/>
      <w:r w:rsidRPr="001E661B">
        <w:t xml:space="preserve">Competenza tecnica </w:t>
      </w:r>
      <w:r>
        <w:t>dei progettisti basata sul CV</w:t>
      </w:r>
      <w:bookmarkEnd w:id="106"/>
      <w:bookmarkEnd w:id="107"/>
      <w:bookmarkEnd w:id="108"/>
      <w:bookmarkEnd w:id="109"/>
    </w:p>
    <w:p w14:paraId="15ED41EC" w14:textId="77777777" w:rsidR="00880B6D" w:rsidRPr="001E661B" w:rsidRDefault="00880B6D" w:rsidP="004F6C85">
      <w:pPr>
        <w:spacing w:after="0"/>
        <w:ind w:right="162"/>
        <w:rPr>
          <w:i/>
          <w:iCs/>
          <w:u w:val="single"/>
        </w:rPr>
      </w:pPr>
      <w:r w:rsidRPr="001E661B">
        <w:rPr>
          <w:i/>
          <w:iCs/>
          <w:u w:val="single"/>
        </w:rPr>
        <w:t>Indicazioni alla stazione appaltante</w:t>
      </w:r>
    </w:p>
    <w:p w14:paraId="3B167953" w14:textId="77777777" w:rsidR="0020301D" w:rsidRDefault="0020301D" w:rsidP="004F6C85">
      <w:pPr>
        <w:spacing w:after="0" w:line="240" w:lineRule="auto"/>
        <w:ind w:right="162"/>
        <w:rPr>
          <w:i/>
          <w:iCs/>
        </w:rPr>
      </w:pPr>
      <w:r w:rsidRPr="00325BCD">
        <w:rPr>
          <w:i/>
          <w:iCs/>
        </w:rPr>
        <w:t>Il presente criterio si riferisce alla competenza tecnica dell’operatore economico, prestatore di servizi di architettura e ingegneria di cui all’articolo 66 del Codice, desunta dalle competenze e dalle esperienze professionali dei soggetti effettivamente incaricati delle attività oggetto dell’affidamento.</w:t>
      </w:r>
    </w:p>
    <w:p w14:paraId="6563171D" w14:textId="77777777" w:rsidR="0020301D" w:rsidRDefault="0020301D" w:rsidP="004F6C85">
      <w:pPr>
        <w:spacing w:after="0" w:line="240" w:lineRule="auto"/>
        <w:ind w:right="162"/>
        <w:rPr>
          <w:i/>
          <w:iCs/>
        </w:rPr>
      </w:pPr>
      <w:r w:rsidRPr="00325BCD">
        <w:rPr>
          <w:i/>
          <w:iCs/>
        </w:rPr>
        <w:t>Il criterio ha lo scopo di valorizzare operatori economici che si avvalgano di professionisti con competenze ed esperienze superiori ai requisiti minimi richiesti, pertinenti alla natura e alla complessità dell’intervento e idonee a favorire la qualità del progetto e la corretta applicazione dei CAM.</w:t>
      </w:r>
    </w:p>
    <w:p w14:paraId="72CD3932" w14:textId="0B79E47E" w:rsidR="00325BCD" w:rsidRDefault="00325BCD" w:rsidP="004F6C85">
      <w:pPr>
        <w:spacing w:after="0" w:line="240" w:lineRule="auto"/>
        <w:ind w:right="162"/>
        <w:rPr>
          <w:i/>
          <w:iCs/>
        </w:rPr>
      </w:pPr>
      <w:r w:rsidRPr="00325BCD">
        <w:rPr>
          <w:i/>
          <w:iCs/>
        </w:rPr>
        <w:t xml:space="preserve">Il progetto di un impianto di illuminazione </w:t>
      </w:r>
      <w:r w:rsidR="0020301D">
        <w:rPr>
          <w:i/>
          <w:iCs/>
        </w:rPr>
        <w:t xml:space="preserve">deve </w:t>
      </w:r>
      <w:r w:rsidRPr="00325BCD">
        <w:rPr>
          <w:i/>
          <w:iCs/>
        </w:rPr>
        <w:t>comprende</w:t>
      </w:r>
      <w:r w:rsidR="0020301D">
        <w:rPr>
          <w:i/>
          <w:iCs/>
        </w:rPr>
        <w:t>re</w:t>
      </w:r>
      <w:r w:rsidRPr="00325BCD">
        <w:rPr>
          <w:i/>
          <w:iCs/>
        </w:rPr>
        <w:t xml:space="preserve"> aspetti fotometrici, ergonomici, energetici e ambientali, oltre agli aspetti connessi alla sicurezza, alla conformazione e al dimensionamento dell’impianto.</w:t>
      </w:r>
    </w:p>
    <w:p w14:paraId="4C140D6B" w14:textId="77777777" w:rsidR="0020301D" w:rsidRPr="00325BCD" w:rsidRDefault="0020301D" w:rsidP="004F6C85">
      <w:pPr>
        <w:spacing w:after="0" w:line="240" w:lineRule="auto"/>
        <w:ind w:right="162"/>
      </w:pPr>
      <w:r w:rsidRPr="00325BCD">
        <w:rPr>
          <w:i/>
          <w:iCs/>
        </w:rPr>
        <w:t>La valutazione è effettuata sulla base dei curricula e della documentazione comprovante le esperienze, le competenze e le eventuali qualificazioni dichiarate.</w:t>
      </w:r>
    </w:p>
    <w:p w14:paraId="3853AF91" w14:textId="77777777" w:rsidR="0020301D" w:rsidRPr="00325BCD" w:rsidRDefault="0020301D" w:rsidP="004F6C85">
      <w:pPr>
        <w:spacing w:after="0" w:line="240" w:lineRule="auto"/>
        <w:ind w:right="162"/>
      </w:pPr>
      <w:r w:rsidRPr="00325BCD">
        <w:rPr>
          <w:i/>
          <w:iCs/>
        </w:rPr>
        <w:t>Il criterio premiante può essere opportunamente applicato, per le competenze pertinenti alle attività svolte, anche alla direzione lavori di cui all’articolo 114 del Codice.</w:t>
      </w:r>
    </w:p>
    <w:p w14:paraId="07D852F4" w14:textId="77777777" w:rsidR="00325BCD" w:rsidRPr="00620615" w:rsidRDefault="00325BCD" w:rsidP="008D318E">
      <w:pPr>
        <w:spacing w:after="0" w:line="240" w:lineRule="auto"/>
      </w:pPr>
    </w:p>
    <w:p w14:paraId="3A9D62AA" w14:textId="77777777" w:rsidR="0020301D" w:rsidRPr="00D0200E" w:rsidRDefault="0020301D" w:rsidP="0020301D">
      <w:pPr>
        <w:spacing w:after="0"/>
        <w:ind w:left="16" w:right="277"/>
        <w:rPr>
          <w:u w:val="single"/>
        </w:rPr>
      </w:pPr>
      <w:r w:rsidRPr="00D0200E">
        <w:rPr>
          <w:u w:val="single"/>
        </w:rPr>
        <w:t>Criterio</w:t>
      </w:r>
    </w:p>
    <w:p w14:paraId="4B8A22A7" w14:textId="113F4207" w:rsidR="008452C9" w:rsidRDefault="008452C9" w:rsidP="005F7441">
      <w:pPr>
        <w:spacing w:after="0"/>
        <w:ind w:left="16" w:right="278"/>
      </w:pPr>
      <w:r w:rsidRPr="008452C9">
        <w:t>È attribuito un punteggio premiante all’operatore economico che</w:t>
      </w:r>
      <w:r>
        <w:t>,</w:t>
      </w:r>
      <w:r w:rsidRPr="008452C9">
        <w:t xml:space="preserve"> per lo svolgimento delle attività di progettazione illuminotecnica</w:t>
      </w:r>
      <w:r>
        <w:t>,</w:t>
      </w:r>
      <w:r w:rsidRPr="008452C9">
        <w:t xml:space="preserve"> dimostri di </w:t>
      </w:r>
      <w:r>
        <w:t xml:space="preserve">possedere le seguenti competenze </w:t>
      </w:r>
      <w:r w:rsidR="00393FD7">
        <w:t xml:space="preserve">ed esperienze </w:t>
      </w:r>
      <w:r>
        <w:t>(l</w:t>
      </w:r>
      <w:r w:rsidRPr="008452C9">
        <w:t>a competenza specialistica illuminotecnica è valutata con riferimento alle attività effettivamente svolte dal professionista</w:t>
      </w:r>
      <w:r>
        <w:t>):</w:t>
      </w:r>
    </w:p>
    <w:p w14:paraId="67B4EAE4" w14:textId="7585B596" w:rsidR="00393FD7" w:rsidRPr="00F13572" w:rsidRDefault="00393FD7" w:rsidP="005F7441">
      <w:pPr>
        <w:pStyle w:val="Paragrafoelenco"/>
        <w:numPr>
          <w:ilvl w:val="0"/>
          <w:numId w:val="95"/>
        </w:numPr>
        <w:spacing w:after="0"/>
        <w:ind w:right="278"/>
      </w:pPr>
      <w:r w:rsidRPr="00F13572">
        <w:t>almeno cinque anni di esperienza</w:t>
      </w:r>
      <w:r w:rsidR="005F7441">
        <w:t>, con</w:t>
      </w:r>
      <w:r w:rsidRPr="00F13572">
        <w:t xml:space="preserve"> </w:t>
      </w:r>
      <w:r w:rsidR="005F7441" w:rsidRPr="008452C9">
        <w:t>portfolio dei progetti</w:t>
      </w:r>
      <w:r w:rsidR="005F7441">
        <w:t xml:space="preserve">, </w:t>
      </w:r>
      <w:r w:rsidRPr="00F13572">
        <w:t xml:space="preserve">nella progettazione </w:t>
      </w:r>
      <w:r w:rsidRPr="008452C9">
        <w:t>illuminotecnica</w:t>
      </w:r>
      <w:r>
        <w:t xml:space="preserve"> </w:t>
      </w:r>
      <w:r w:rsidR="005F7441">
        <w:t xml:space="preserve">di impianti di </w:t>
      </w:r>
      <w:r w:rsidR="005F7441" w:rsidRPr="00F13572">
        <w:t>illuminazione pubblica con caratteristiche</w:t>
      </w:r>
      <w:r w:rsidR="005F7441">
        <w:t xml:space="preserve"> (</w:t>
      </w:r>
      <w:r w:rsidR="005F7441" w:rsidRPr="008452C9">
        <w:t>fotometria</w:t>
      </w:r>
      <w:r w:rsidR="005F7441">
        <w:t xml:space="preserve">, </w:t>
      </w:r>
      <w:r w:rsidR="005F7441" w:rsidRPr="008452C9">
        <w:t>prestazioni e caratteristiche degli apparecchi di illuminazione, sistemi di regolazione del flusso luminoso, telecontrollo e telegestione</w:t>
      </w:r>
      <w:r w:rsidR="005F7441">
        <w:t>)</w:t>
      </w:r>
      <w:r w:rsidR="005F7441" w:rsidRPr="00F13572">
        <w:t>, dimensione e complessità equiparabili all’intervento oggetto dell’affidamento</w:t>
      </w:r>
      <w:r w:rsidR="005F7441">
        <w:t xml:space="preserve"> con</w:t>
      </w:r>
      <w:r w:rsidR="005F7441" w:rsidRPr="005F7441">
        <w:t xml:space="preserve"> </w:t>
      </w:r>
      <w:r w:rsidR="005F7441" w:rsidRPr="008452C9">
        <w:t>indicazione del ruolo effettivamente ricoperto nei singoli incarichi</w:t>
      </w:r>
      <w:r w:rsidR="005F7441">
        <w:t>;</w:t>
      </w:r>
    </w:p>
    <w:p w14:paraId="0D19E3F4" w14:textId="3779464B" w:rsidR="008452C9" w:rsidRPr="008452C9" w:rsidRDefault="008452C9" w:rsidP="005F7441">
      <w:pPr>
        <w:numPr>
          <w:ilvl w:val="0"/>
          <w:numId w:val="95"/>
        </w:numPr>
        <w:spacing w:after="0" w:line="240" w:lineRule="auto"/>
        <w:ind w:right="278"/>
      </w:pPr>
      <w:r w:rsidRPr="008452C9">
        <w:t xml:space="preserve">eventuali </w:t>
      </w:r>
      <w:r w:rsidR="00F13572">
        <w:t>c</w:t>
      </w:r>
      <w:r w:rsidRPr="008452C9">
        <w:t>ertificazioni di competenza pertinenti</w:t>
      </w:r>
      <w:r w:rsidR="00F13572">
        <w:t xml:space="preserve">, rilasciate da </w:t>
      </w:r>
      <w:r w:rsidR="00FA0BDF">
        <w:t>organismi di valutazione della conformità</w:t>
      </w:r>
      <w:r w:rsidR="00CD0686">
        <w:t xml:space="preserve"> oppure attestazioni di qualità e qualificazione professionale dei servizi rilasciate da associazioni riconosciute </w:t>
      </w:r>
      <w:r w:rsidR="00CD0686" w:rsidRPr="00CD0686">
        <w:t xml:space="preserve">ai sensi della </w:t>
      </w:r>
      <w:r w:rsidR="00CD0686">
        <w:t>legge n.</w:t>
      </w:r>
      <w:r w:rsidR="00CD0686" w:rsidRPr="00CD0686">
        <w:t xml:space="preserve"> 4/2013</w:t>
      </w:r>
      <w:r w:rsidR="00CD0686">
        <w:t>.</w:t>
      </w:r>
    </w:p>
    <w:p w14:paraId="354AC59B" w14:textId="5FF75B9D" w:rsidR="008452C9" w:rsidRDefault="008452C9" w:rsidP="005F7441">
      <w:pPr>
        <w:spacing w:after="0"/>
        <w:ind w:left="16" w:right="278"/>
      </w:pPr>
      <w:r w:rsidRPr="008452C9">
        <w:t>La stazione appaltante definisce nei documenti di gara</w:t>
      </w:r>
      <w:r w:rsidR="00F13572">
        <w:t xml:space="preserve"> l’entità</w:t>
      </w:r>
      <w:r w:rsidRPr="008452C9">
        <w:t xml:space="preserve"> </w:t>
      </w:r>
      <w:r w:rsidR="00F13572" w:rsidRPr="008452C9">
        <w:t>del punteggio</w:t>
      </w:r>
      <w:r w:rsidR="00F13572">
        <w:t xml:space="preserve"> e</w:t>
      </w:r>
      <w:r w:rsidR="00F13572" w:rsidRPr="008452C9">
        <w:t xml:space="preserve"> </w:t>
      </w:r>
      <w:r w:rsidRPr="008452C9">
        <w:t>le modalità di attribuzione.</w:t>
      </w:r>
    </w:p>
    <w:p w14:paraId="5E723B95" w14:textId="77777777" w:rsidR="0020301D" w:rsidRPr="008452C9" w:rsidRDefault="0020301D" w:rsidP="005F7441">
      <w:pPr>
        <w:spacing w:after="0"/>
        <w:ind w:left="16" w:right="278"/>
      </w:pPr>
    </w:p>
    <w:p w14:paraId="1655EBDA" w14:textId="77777777" w:rsidR="008452C9" w:rsidRPr="0020301D" w:rsidRDefault="008452C9" w:rsidP="008452C9">
      <w:pPr>
        <w:spacing w:after="0"/>
        <w:ind w:left="16" w:right="277"/>
        <w:rPr>
          <w:u w:val="single"/>
        </w:rPr>
      </w:pPr>
      <w:r w:rsidRPr="0020301D">
        <w:rPr>
          <w:u w:val="single"/>
        </w:rPr>
        <w:t>Verifica</w:t>
      </w:r>
    </w:p>
    <w:p w14:paraId="7945CEAD" w14:textId="365F60D2" w:rsidR="008452C9" w:rsidRDefault="005F7441" w:rsidP="004F6C85">
      <w:pPr>
        <w:spacing w:after="0" w:line="250" w:lineRule="auto"/>
        <w:ind w:left="16" w:right="277" w:hanging="11"/>
      </w:pPr>
      <w:r>
        <w:t>I</w:t>
      </w:r>
      <w:r w:rsidR="008452C9" w:rsidRPr="008452C9">
        <w:t>ndica</w:t>
      </w:r>
      <w:r>
        <w:t>zione del</w:t>
      </w:r>
      <w:r w:rsidR="008452C9" w:rsidRPr="008452C9">
        <w:t xml:space="preserve"> professionista o i professionisti cui sono affidate le attività di progettazione illuminotecnica e presenta i relativi curricula, </w:t>
      </w:r>
      <w:r w:rsidR="00F13572">
        <w:t>con indicazione delle specifiche competenze di cui alle lettere di cui sopra citate nel criterio.</w:t>
      </w:r>
    </w:p>
    <w:p w14:paraId="7B0EDCF9" w14:textId="78D8FC2F" w:rsidR="00FA0BDF" w:rsidRPr="001E661B" w:rsidRDefault="00FA0BDF" w:rsidP="004F6C85">
      <w:pPr>
        <w:spacing w:after="0" w:line="250" w:lineRule="auto"/>
        <w:ind w:right="277" w:hanging="11"/>
      </w:pPr>
      <w:r w:rsidRPr="001E661B">
        <w:t xml:space="preserve">L’operatore economico allega </w:t>
      </w:r>
      <w:r>
        <w:t>l’eventuale</w:t>
      </w:r>
      <w:r w:rsidRPr="001E661B">
        <w:t xml:space="preserve"> </w:t>
      </w:r>
      <w:bookmarkStart w:id="110" w:name="_Hlk210206557"/>
      <w:r w:rsidRPr="001E661B">
        <w:t>certificato</w:t>
      </w:r>
      <w:r>
        <w:t xml:space="preserve"> di competenza di cui alla lettera c)</w:t>
      </w:r>
      <w:r w:rsidRPr="001E661B">
        <w:t xml:space="preserve">, rilasciato da un </w:t>
      </w:r>
      <w:r>
        <w:t>di valutazione della conformità</w:t>
      </w:r>
      <w:r w:rsidRPr="001E661B">
        <w:t xml:space="preserve"> accreditato per lo specifico schema</w:t>
      </w:r>
      <w:ins w:id="111" w:author="SS" w:date="2026-08-06T11:35:00Z" w16du:dateUtc="2026-08-06T09:35:00Z">
        <w:r>
          <w:t xml:space="preserve"> sulla base di una specifica norma UNI</w:t>
        </w:r>
      </w:ins>
      <w:r>
        <w:t xml:space="preserve">, </w:t>
      </w:r>
      <w:r w:rsidRPr="001E661B">
        <w:t xml:space="preserve">ai sensi della norma internazionale ISO/IEC 17024 </w:t>
      </w:r>
      <w:bookmarkEnd w:id="110"/>
      <w:r w:rsidRPr="001E661B">
        <w:t>“Valutazione della conformità - Requisiti generali per organismi che eseguono la certificazione di persone”.</w:t>
      </w:r>
    </w:p>
    <w:p w14:paraId="23A1AE5E" w14:textId="77777777" w:rsidR="008452C9" w:rsidRPr="008452C9" w:rsidRDefault="008452C9" w:rsidP="004F6C85">
      <w:pPr>
        <w:spacing w:after="0" w:line="250" w:lineRule="auto"/>
        <w:ind w:left="16" w:right="277" w:hanging="11"/>
      </w:pPr>
      <w:r w:rsidRPr="008452C9">
        <w:t>La stazione appaltante valuta la pertinenza delle competenze e delle esperienze documentate rispetto alle attività effettivamente affidate al professionista e alla natura, dimensione e complessità dell’intervento.</w:t>
      </w:r>
    </w:p>
    <w:p w14:paraId="0CAB1CA0" w14:textId="77777777" w:rsidR="008452C9" w:rsidRPr="008452C9" w:rsidRDefault="008452C9" w:rsidP="004F6C85">
      <w:pPr>
        <w:spacing w:after="0" w:line="250" w:lineRule="auto"/>
        <w:ind w:left="16" w:right="277" w:hanging="11"/>
      </w:pPr>
      <w:r w:rsidRPr="008452C9">
        <w:lastRenderedPageBreak/>
        <w:t>Qualora le competenze siano assicurate mediante professionisti esterni all’organizzazione dell’operatore economico o mediante componenti di un raggruppamento, deve essere documentato il relativo rapporto di collaborazione e il ruolo attribuito al professionista nell’esecuzione dell’incarico.</w:t>
      </w:r>
    </w:p>
    <w:p w14:paraId="30C0BFBF" w14:textId="77777777" w:rsidR="00541155" w:rsidRDefault="00541155" w:rsidP="008D318E">
      <w:pPr>
        <w:spacing w:after="0" w:line="248" w:lineRule="auto"/>
        <w:ind w:left="16" w:right="277"/>
        <w:rPr>
          <w:iCs/>
        </w:rPr>
      </w:pPr>
    </w:p>
    <w:p w14:paraId="5E14B7E2" w14:textId="77777777" w:rsidR="00D63E87" w:rsidRPr="00D0200E" w:rsidRDefault="00D63E87" w:rsidP="008D318E">
      <w:pPr>
        <w:spacing w:after="0" w:line="248" w:lineRule="auto"/>
        <w:ind w:left="16" w:right="277"/>
        <w:rPr>
          <w:iCs/>
        </w:rPr>
      </w:pPr>
    </w:p>
    <w:p w14:paraId="6D88C718" w14:textId="77777777" w:rsidR="00541155" w:rsidRPr="00D0200E" w:rsidRDefault="00541155" w:rsidP="008D318E">
      <w:pPr>
        <w:pStyle w:val="Titolo3"/>
        <w:spacing w:after="0"/>
      </w:pPr>
      <w:bookmarkStart w:id="112" w:name="_Toc236919157"/>
      <w:r w:rsidRPr="00D0200E">
        <w:t>Elementi del progetto illuminotecnico</w:t>
      </w:r>
      <w:bookmarkEnd w:id="112"/>
      <w:r w:rsidRPr="00D0200E">
        <w:t xml:space="preserve"> </w:t>
      </w:r>
    </w:p>
    <w:p w14:paraId="4B92D516" w14:textId="77777777" w:rsidR="00620615" w:rsidRPr="00F66A70" w:rsidRDefault="00620615" w:rsidP="00620615">
      <w:pPr>
        <w:spacing w:after="0"/>
        <w:ind w:left="16" w:right="277"/>
        <w:rPr>
          <w:u w:val="single"/>
        </w:rPr>
      </w:pPr>
      <w:r w:rsidRPr="00F66A70">
        <w:rPr>
          <w:u w:val="single"/>
        </w:rPr>
        <w:t>Criterio</w:t>
      </w:r>
    </w:p>
    <w:p w14:paraId="13E664D8" w14:textId="77777777" w:rsidR="003C5638" w:rsidRDefault="00923559" w:rsidP="008D318E">
      <w:pPr>
        <w:spacing w:after="0"/>
        <w:ind w:left="16" w:right="277"/>
        <w:rPr>
          <w:highlight w:val="yellow"/>
        </w:rPr>
      </w:pPr>
      <w:r w:rsidRPr="003C5638">
        <w:rPr>
          <w:highlight w:val="yellow"/>
        </w:rPr>
        <w:t xml:space="preserve">È attribuito un punteggio premiante all’operatore economico che, nel progetto, prevede </w:t>
      </w:r>
      <w:r w:rsidR="00541155" w:rsidRPr="003C5638">
        <w:rPr>
          <w:highlight w:val="yellow"/>
        </w:rPr>
        <w:t>per ambiti non stradali, livelli di comfort visivo, riduzione dell’abbagliamento e illuminazione della figura più elevati di quelli minimi previsti dalle norme</w:t>
      </w:r>
      <w:r w:rsidR="003C5638">
        <w:rPr>
          <w:highlight w:val="yellow"/>
        </w:rPr>
        <w:t>, come di seguito specificato:</w:t>
      </w:r>
    </w:p>
    <w:p w14:paraId="7FA47F8D" w14:textId="73AA3640" w:rsidR="00541155" w:rsidRPr="003C5638" w:rsidRDefault="00541155" w:rsidP="008D318E">
      <w:pPr>
        <w:pStyle w:val="Paragrafoelenco"/>
        <w:numPr>
          <w:ilvl w:val="0"/>
          <w:numId w:val="85"/>
        </w:numPr>
        <w:spacing w:after="0"/>
        <w:ind w:right="277"/>
        <w:rPr>
          <w:highlight w:val="yellow"/>
        </w:rPr>
      </w:pPr>
      <w:r w:rsidRPr="003C5638">
        <w:rPr>
          <w:highlight w:val="yellow"/>
        </w:rPr>
        <w:t>categorie dell’indice di abbagliamento (categorie Dx da norma UNI EN 13201-2) superiori a D4;</w:t>
      </w:r>
    </w:p>
    <w:p w14:paraId="64BE31FE" w14:textId="72081E04" w:rsidR="00541155" w:rsidRDefault="00541155" w:rsidP="008D318E">
      <w:pPr>
        <w:numPr>
          <w:ilvl w:val="0"/>
          <w:numId w:val="85"/>
        </w:numPr>
        <w:spacing w:after="0"/>
        <w:ind w:right="277"/>
        <w:rPr>
          <w:highlight w:val="yellow"/>
        </w:rPr>
      </w:pPr>
      <w:r w:rsidRPr="00D0200E">
        <w:rPr>
          <w:highlight w:val="yellow"/>
        </w:rPr>
        <w:t>colore della luce adeguato al contesto;</w:t>
      </w:r>
    </w:p>
    <w:p w14:paraId="011857C5" w14:textId="77777777" w:rsidR="00923559" w:rsidRPr="00D0200E" w:rsidRDefault="00923559" w:rsidP="008D318E">
      <w:pPr>
        <w:spacing w:after="0"/>
        <w:ind w:right="277"/>
      </w:pPr>
    </w:p>
    <w:p w14:paraId="53BAFA9D" w14:textId="77777777" w:rsidR="00923559" w:rsidRPr="00D0200E" w:rsidRDefault="00923559" w:rsidP="008D318E">
      <w:pPr>
        <w:spacing w:after="0" w:line="248" w:lineRule="auto"/>
        <w:ind w:left="16" w:right="277"/>
        <w:rPr>
          <w:u w:val="single"/>
        </w:rPr>
      </w:pPr>
      <w:r w:rsidRPr="00D0200E">
        <w:rPr>
          <w:u w:val="single"/>
        </w:rPr>
        <w:t>Verifica</w:t>
      </w:r>
    </w:p>
    <w:p w14:paraId="321F9FA2" w14:textId="47C9B496" w:rsidR="00541155" w:rsidRPr="00D0200E" w:rsidRDefault="00923559" w:rsidP="008D318E">
      <w:pPr>
        <w:spacing w:after="0" w:line="248" w:lineRule="auto"/>
        <w:ind w:left="16" w:right="277"/>
      </w:pPr>
      <w:r w:rsidRPr="00D0200E">
        <w:t>La Relazione tecnica di cui al criterio “2.</w:t>
      </w:r>
      <w:r w:rsidR="00914CD3">
        <w:t>1</w:t>
      </w:r>
      <w:r w:rsidRPr="00D0200E">
        <w:t>.1 Relazione CAM di progetto”, illustra in che modo il progetto ha tenuto conto di questo criterio progettuale.</w:t>
      </w:r>
    </w:p>
    <w:p w14:paraId="000A4C5E" w14:textId="77777777" w:rsidR="00541155" w:rsidRPr="00D0200E" w:rsidRDefault="00541155" w:rsidP="008D318E">
      <w:pPr>
        <w:spacing w:after="0"/>
        <w:ind w:left="16" w:right="277"/>
      </w:pPr>
    </w:p>
    <w:p w14:paraId="26205225" w14:textId="77777777" w:rsidR="00541155" w:rsidRPr="00D0200E" w:rsidRDefault="00541155" w:rsidP="008D318E">
      <w:pPr>
        <w:pStyle w:val="Titolo3"/>
        <w:spacing w:after="0"/>
      </w:pPr>
      <w:bookmarkStart w:id="113" w:name="_Toc236919158"/>
      <w:r w:rsidRPr="00D0200E">
        <w:t>Sistema di regolazione del flusso luminoso</w:t>
      </w:r>
      <w:bookmarkEnd w:id="113"/>
      <w:r w:rsidRPr="00D0200E">
        <w:t xml:space="preserve"> </w:t>
      </w:r>
    </w:p>
    <w:p w14:paraId="6DECAA12" w14:textId="77777777" w:rsidR="00620615" w:rsidRPr="00F66A70" w:rsidRDefault="00620615" w:rsidP="00620615">
      <w:pPr>
        <w:spacing w:after="0"/>
        <w:ind w:left="16" w:right="277"/>
        <w:rPr>
          <w:u w:val="single"/>
        </w:rPr>
      </w:pPr>
      <w:r w:rsidRPr="00F66A70">
        <w:rPr>
          <w:u w:val="single"/>
        </w:rPr>
        <w:t>Criterio</w:t>
      </w:r>
    </w:p>
    <w:p w14:paraId="40FC1E6C" w14:textId="6D3BFD54" w:rsidR="00541155" w:rsidRPr="00D0200E" w:rsidRDefault="00541155" w:rsidP="008D318E">
      <w:pPr>
        <w:spacing w:after="0"/>
        <w:ind w:left="16" w:right="277"/>
      </w:pPr>
      <w:r w:rsidRPr="00D0200E">
        <w:t>Ferm</w:t>
      </w:r>
      <w:r w:rsidR="000F43F6" w:rsidRPr="00D0200E">
        <w:t>o</w:t>
      </w:r>
      <w:r w:rsidRPr="00D0200E">
        <w:t xml:space="preserve"> restando</w:t>
      </w:r>
      <w:r w:rsidR="000F43F6" w:rsidRPr="00D0200E">
        <w:t xml:space="preserve"> il rispetto del criterio “2.</w:t>
      </w:r>
      <w:r w:rsidR="00914CD3">
        <w:t>2</w:t>
      </w:r>
      <w:r w:rsidR="000F43F6" w:rsidRPr="00D0200E">
        <w:t>.4 Sistema di regolazione del flusso luminoso”</w:t>
      </w:r>
      <w:r w:rsidRPr="00D0200E">
        <w:t xml:space="preserve">, </w:t>
      </w:r>
      <w:r w:rsidR="00586704">
        <w:t>è assegnato un punteggio tecnico al progetto che prevede</w:t>
      </w:r>
      <w:r w:rsidRPr="00D0200E">
        <w:t xml:space="preserve">: </w:t>
      </w:r>
    </w:p>
    <w:p w14:paraId="7158E48E" w14:textId="185ED55F" w:rsidR="00586704" w:rsidRPr="00D0200E" w:rsidRDefault="00586704" w:rsidP="008D318E">
      <w:pPr>
        <w:numPr>
          <w:ilvl w:val="0"/>
          <w:numId w:val="21"/>
        </w:numPr>
        <w:spacing w:after="0"/>
        <w:ind w:right="277" w:hanging="348"/>
      </w:pPr>
      <w:r>
        <w:t>La regolazione del f</w:t>
      </w:r>
      <w:r w:rsidR="00541155" w:rsidRPr="00D0200E">
        <w:t>lusso luminoso in funzione del traffico effettivamente presente e delle condizioni meteo, misurati costantemente da apposito sensore</w:t>
      </w:r>
      <w:r>
        <w:t xml:space="preserve">, e che, </w:t>
      </w:r>
      <w:r w:rsidRPr="00D0200E">
        <w:t>nella regolazione del flusso luminoso</w:t>
      </w:r>
      <w:r>
        <w:t>,</w:t>
      </w:r>
      <w:r w:rsidRPr="00D0200E">
        <w:t xml:space="preserve"> </w:t>
      </w:r>
      <w:r>
        <w:t>tenga</w:t>
      </w:r>
      <w:r w:rsidRPr="00D0200E">
        <w:t xml:space="preserve"> conto del valore di luminanza reale della strada illuminata, sia tramite misura della luminanza in tempo reale sia tramite algoritmi di presunto decadimento del flusso luminoso (CLO – Constant Light Output);</w:t>
      </w:r>
    </w:p>
    <w:p w14:paraId="785F327B" w14:textId="7D6B00C7" w:rsidR="00541155" w:rsidRPr="00D0200E" w:rsidRDefault="00586704" w:rsidP="008D318E">
      <w:pPr>
        <w:numPr>
          <w:ilvl w:val="0"/>
          <w:numId w:val="21"/>
        </w:numPr>
        <w:spacing w:after="0"/>
        <w:ind w:right="277" w:hanging="348"/>
      </w:pPr>
      <w:r>
        <w:t xml:space="preserve">Che sia </w:t>
      </w:r>
      <w:r w:rsidR="00541155" w:rsidRPr="00D0200E">
        <w:t xml:space="preserve">disponibile una </w:t>
      </w:r>
      <w:r>
        <w:t>c</w:t>
      </w:r>
      <w:r w:rsidR="00541155" w:rsidRPr="00D0200E">
        <w:t>lasse di programmazione: P0 (</w:t>
      </w:r>
      <w:r w:rsidR="00B559DC">
        <w:t>c</w:t>
      </w:r>
      <w:r w:rsidR="00541155" w:rsidRPr="00D0200E">
        <w:t>aratteristiche adatte all’uso in sistemi adattivi FAI, come riportato nella norma UNI 11431).</w:t>
      </w:r>
    </w:p>
    <w:p w14:paraId="77209B5B" w14:textId="0D60E6EE" w:rsidR="00541155" w:rsidRPr="00B559DC" w:rsidRDefault="00FF6CE4" w:rsidP="008D318E">
      <w:pPr>
        <w:numPr>
          <w:ilvl w:val="0"/>
          <w:numId w:val="21"/>
        </w:numPr>
        <w:spacing w:after="0"/>
        <w:ind w:right="277" w:hanging="348"/>
      </w:pPr>
      <w:r w:rsidRPr="00B559DC">
        <w:t>C</w:t>
      </w:r>
      <w:r w:rsidR="00541155" w:rsidRPr="00B559DC">
        <w:t>omunica</w:t>
      </w:r>
      <w:r w:rsidRPr="00B559DC">
        <w:t>zione</w:t>
      </w:r>
      <w:r w:rsidR="00541155" w:rsidRPr="00B559DC">
        <w:t xml:space="preserve"> </w:t>
      </w:r>
      <w:r w:rsidRPr="00B559DC">
        <w:t>del</w:t>
      </w:r>
      <w:r w:rsidR="00541155" w:rsidRPr="00B559DC">
        <w:t>le misure acquisite al</w:t>
      </w:r>
      <w:r w:rsidRPr="00B559DC">
        <w:t>la piattaforma</w:t>
      </w:r>
      <w:r w:rsidR="00586704" w:rsidRPr="00B559DC">
        <w:t xml:space="preserve"> </w:t>
      </w:r>
      <w:r w:rsidR="00541155" w:rsidRPr="00B559DC">
        <w:t>PELL di ENEA.</w:t>
      </w:r>
    </w:p>
    <w:p w14:paraId="26BCD493" w14:textId="77777777" w:rsidR="00541155" w:rsidRPr="00D0200E" w:rsidRDefault="00541155" w:rsidP="008D318E">
      <w:pPr>
        <w:spacing w:after="0"/>
        <w:ind w:left="16" w:right="277"/>
      </w:pPr>
    </w:p>
    <w:p w14:paraId="3533C699" w14:textId="77777777" w:rsidR="00541155" w:rsidRPr="00D0200E" w:rsidRDefault="00541155" w:rsidP="008D318E">
      <w:pPr>
        <w:spacing w:after="0" w:line="248" w:lineRule="auto"/>
        <w:ind w:left="16" w:right="277"/>
        <w:rPr>
          <w:i/>
        </w:rPr>
      </w:pPr>
      <w:r w:rsidRPr="00D0200E">
        <w:rPr>
          <w:bCs/>
          <w:sz w:val="25"/>
          <w:u w:val="single" w:color="000000"/>
        </w:rPr>
        <w:t>Verifica</w:t>
      </w:r>
    </w:p>
    <w:p w14:paraId="1E56A218" w14:textId="4F00D594" w:rsidR="00541155" w:rsidRPr="00D0200E" w:rsidRDefault="00923559" w:rsidP="008D318E">
      <w:pPr>
        <w:spacing w:after="0" w:line="248" w:lineRule="auto"/>
        <w:ind w:left="16" w:right="277"/>
        <w:rPr>
          <w:iCs/>
        </w:rPr>
      </w:pPr>
      <w:r w:rsidRPr="00D0200E">
        <w:t>La Relazione tecnica di cui al criterio “2.</w:t>
      </w:r>
      <w:r w:rsidR="00914CD3">
        <w:t>1</w:t>
      </w:r>
      <w:r w:rsidRPr="00D0200E">
        <w:t>.1 Relazione CAM di progetto”, illustra in che modo il progetto ha tenuto conto di questo criterio progettuale, descrivendo</w:t>
      </w:r>
      <w:r w:rsidR="00541155" w:rsidRPr="00D0200E">
        <w:rPr>
          <w:iCs/>
        </w:rPr>
        <w:t xml:space="preserve"> le caratteristiche del sistema di regolazione del flusso luminoso e le prestazioni attese in materia di risparmio energetico per i cicli di regolazione normalizzati dalla UNI 11431</w:t>
      </w:r>
      <w:r w:rsidRPr="00D0200E">
        <w:rPr>
          <w:iCs/>
        </w:rPr>
        <w:t xml:space="preserve"> e allegando </w:t>
      </w:r>
      <w:r w:rsidR="00541155" w:rsidRPr="00D0200E">
        <w:rPr>
          <w:iCs/>
        </w:rPr>
        <w:t>la pertinente documentazione tecnica fornita dalle case costruttrici, importatrici e fornitrici.</w:t>
      </w:r>
    </w:p>
    <w:p w14:paraId="7C952345" w14:textId="77777777" w:rsidR="00541155" w:rsidRPr="00D0200E" w:rsidRDefault="00541155" w:rsidP="008D318E">
      <w:pPr>
        <w:spacing w:after="0" w:line="248" w:lineRule="auto"/>
        <w:ind w:left="16" w:right="277"/>
      </w:pPr>
    </w:p>
    <w:p w14:paraId="007702E2" w14:textId="4B986072" w:rsidR="00541155" w:rsidRPr="00D0200E" w:rsidRDefault="00541155" w:rsidP="008D318E">
      <w:pPr>
        <w:pStyle w:val="Titolo3"/>
        <w:spacing w:after="0"/>
      </w:pPr>
      <w:bookmarkStart w:id="114" w:name="_Toc236919159"/>
      <w:commentRangeStart w:id="115"/>
      <w:r w:rsidRPr="00D0200E">
        <w:t>Bilancio di circolarità</w:t>
      </w:r>
      <w:bookmarkEnd w:id="114"/>
      <w:commentRangeEnd w:id="115"/>
      <w:r w:rsidRPr="00D0200E">
        <w:rPr>
          <w:rStyle w:val="Rimandocommento"/>
          <w:sz w:val="24"/>
          <w:szCs w:val="24"/>
        </w:rPr>
        <w:commentReference w:id="115"/>
      </w:r>
    </w:p>
    <w:p w14:paraId="0DB78791" w14:textId="77777777" w:rsidR="00620615" w:rsidRPr="00F66A70" w:rsidRDefault="00620615" w:rsidP="00620615">
      <w:pPr>
        <w:spacing w:after="0"/>
        <w:ind w:left="16" w:right="277"/>
        <w:rPr>
          <w:u w:val="single"/>
        </w:rPr>
      </w:pPr>
      <w:r w:rsidRPr="00F66A70">
        <w:rPr>
          <w:u w:val="single"/>
        </w:rPr>
        <w:t>Criterio</w:t>
      </w:r>
    </w:p>
    <w:p w14:paraId="78A49A01" w14:textId="77777777" w:rsidR="00A6392B" w:rsidRPr="00D52414" w:rsidRDefault="00A6392B" w:rsidP="008D318E">
      <w:pPr>
        <w:spacing w:after="0"/>
        <w:ind w:left="0" w:right="20"/>
        <w:rPr>
          <w:iCs/>
          <w:highlight w:val="yellow"/>
        </w:rPr>
      </w:pPr>
      <w:r w:rsidRPr="00D52414">
        <w:rPr>
          <w:iCs/>
          <w:highlight w:val="yellow"/>
        </w:rPr>
        <w:t>Viene attribuito un punteggio premiante per la redazione di un bilancio materico relativo all’uso efficiente delle risorse</w:t>
      </w:r>
      <w:r w:rsidRPr="00D52414">
        <w:rPr>
          <w:iCs/>
          <w:highlight w:val="yellow"/>
          <w:vertAlign w:val="superscript"/>
        </w:rPr>
        <w:t xml:space="preserve"> </w:t>
      </w:r>
      <w:r w:rsidRPr="00D52414">
        <w:rPr>
          <w:iCs/>
          <w:highlight w:val="yellow"/>
        </w:rPr>
        <w:t>impiegate per la realizzazione e manutenzione dei manufatti o impiegati nel servizio oggetto del bando.</w:t>
      </w:r>
    </w:p>
    <w:p w14:paraId="68F59F6C" w14:textId="0F457E1E" w:rsidR="00A6392B" w:rsidRPr="00D52414" w:rsidRDefault="00A6392B" w:rsidP="00D52414">
      <w:pPr>
        <w:spacing w:after="0"/>
        <w:ind w:left="0" w:firstLine="0"/>
        <w:rPr>
          <w:highlight w:val="yellow"/>
        </w:rPr>
      </w:pPr>
      <w:r w:rsidRPr="00D52414">
        <w:rPr>
          <w:highlight w:val="yellow"/>
        </w:rPr>
        <w:t xml:space="preserve">Il bilancio materico deve comprendere i seguenti elementi: </w:t>
      </w:r>
    </w:p>
    <w:p w14:paraId="31F1DB83" w14:textId="77777777" w:rsidR="00A6392B" w:rsidRPr="00D52414" w:rsidRDefault="00A6392B" w:rsidP="008D318E">
      <w:pPr>
        <w:spacing w:after="0"/>
        <w:rPr>
          <w:highlight w:val="yellow"/>
        </w:rPr>
      </w:pPr>
      <w:r w:rsidRPr="00D52414">
        <w:rPr>
          <w:highlight w:val="yellow"/>
        </w:rPr>
        <w:t>•</w:t>
      </w:r>
      <w:r w:rsidRPr="00D52414">
        <w:rPr>
          <w:highlight w:val="yellow"/>
        </w:rPr>
        <w:tab/>
        <w:t>una quantificazione delle risorse materiche oggetto dell’impianto in input ed in output (fine vita dei manufatti) andando ad indicare la destinazione dei materiali giunti a fine vita (a titolo di esempio riuso, riciclo, valorizzazione energetica, discarica, ecc.). La quantificazione delle risorse materiche deve essere suddivisa per singoli componenti dell’impianto (a titolo di esempio; palo, apparecchio di illuminazione, cavi, basamento, pozzetto, …), e comprensiva di una somma totale di tutti i componenti;</w:t>
      </w:r>
    </w:p>
    <w:p w14:paraId="267EEBEF" w14:textId="77777777" w:rsidR="00A6392B" w:rsidRPr="00D52414" w:rsidRDefault="00A6392B" w:rsidP="008D318E">
      <w:pPr>
        <w:spacing w:after="0"/>
        <w:rPr>
          <w:highlight w:val="yellow"/>
        </w:rPr>
      </w:pPr>
      <w:r w:rsidRPr="00D52414">
        <w:rPr>
          <w:highlight w:val="yellow"/>
        </w:rPr>
        <w:t>•</w:t>
      </w:r>
      <w:r w:rsidRPr="00D52414">
        <w:rPr>
          <w:highlight w:val="yellow"/>
        </w:rPr>
        <w:tab/>
        <w:t xml:space="preserve">una previsione di quantificazione delle risorse materiche oggetto della fase di manutenzione ordinaria dell’impianto in input ed in output (fine vita dei manufatti) andando ad indicare la destinazione dei materiali </w:t>
      </w:r>
      <w:r w:rsidRPr="00D52414">
        <w:rPr>
          <w:highlight w:val="yellow"/>
        </w:rPr>
        <w:lastRenderedPageBreak/>
        <w:t>giunti a fine vita (a titolo di esempio riciclo, valorizzazione energetica, discarica, ecc.). La quantificazione delle risorse materiche deve essere suddivisa per singoli componenti oggetto della manutenzione ordinaria dell’impianto (a titolo di esempio; palo, apparecchio di illuminazione, cavi, basamento, pozzetto, …), e comprensiva di una somma totale di tutti i componenti;</w:t>
      </w:r>
    </w:p>
    <w:p w14:paraId="6E2E0444" w14:textId="77777777" w:rsidR="00A6392B" w:rsidRPr="00D52414" w:rsidRDefault="00A6392B" w:rsidP="008D318E">
      <w:pPr>
        <w:spacing w:after="0"/>
        <w:rPr>
          <w:highlight w:val="yellow"/>
        </w:rPr>
      </w:pPr>
      <w:r w:rsidRPr="00D52414">
        <w:rPr>
          <w:highlight w:val="yellow"/>
        </w:rPr>
        <w:t>•</w:t>
      </w:r>
      <w:r w:rsidRPr="00D52414">
        <w:rPr>
          <w:highlight w:val="yellow"/>
        </w:rPr>
        <w:tab/>
        <w:t>relativamente alla quantificazione materica dell’impianto e della manutenzione ordinaria devono inoltre essere indicate le tipologie di materiali impiegate (a titolo di esempio acciaio, vetro, alluminio, plastica, ecc.). Nel caso di componenti di cui non è di facile reperimento la composizione materica originaria (a titolo di esempio schede elettroniche, cavi, cablaggi, ecc.), è opportuno indicare almeno le quantità, le tipologie e il peso dei singoli elementi. La relazione deve comprendere una parte descrittiva dell’impianto e delle modalità di gestione delle risorse in fase di installazione e manutenzione oltre ad una tabella che ne presenti la quantificazione dell’uso delle risorse in input e in output.</w:t>
      </w:r>
    </w:p>
    <w:p w14:paraId="766699BD" w14:textId="7201B2D0" w:rsidR="00A6392B" w:rsidRPr="00D52414" w:rsidRDefault="00A6392B" w:rsidP="008D318E">
      <w:pPr>
        <w:spacing w:after="0"/>
        <w:rPr>
          <w:highlight w:val="yellow"/>
        </w:rPr>
      </w:pPr>
      <w:r w:rsidRPr="00D52414">
        <w:rPr>
          <w:highlight w:val="yellow"/>
        </w:rPr>
        <w:t>È facoltà d</w:t>
      </w:r>
      <w:r w:rsidR="00D405EB">
        <w:t>ell</w:t>
      </w:r>
      <w:r w:rsidR="00D405EB" w:rsidRPr="00D405EB">
        <w:t>’operatore economico</w:t>
      </w:r>
      <w:r w:rsidRPr="00D52414">
        <w:rPr>
          <w:highlight w:val="yellow"/>
        </w:rPr>
        <w:t xml:space="preserve"> coinvolgere una o più aziende della filiera oggetto della realizzazione dei manufatti di cui il bando.</w:t>
      </w:r>
    </w:p>
    <w:p w14:paraId="1D86B28B" w14:textId="77777777" w:rsidR="00541155" w:rsidRPr="00D52414" w:rsidRDefault="00541155" w:rsidP="008D318E">
      <w:pPr>
        <w:spacing w:after="0" w:line="238" w:lineRule="auto"/>
        <w:ind w:right="898"/>
        <w:rPr>
          <w:b/>
          <w:color w:val="181717"/>
          <w:sz w:val="21"/>
          <w:highlight w:val="yellow"/>
        </w:rPr>
      </w:pPr>
    </w:p>
    <w:p w14:paraId="537C418E" w14:textId="77777777" w:rsidR="00541155" w:rsidRPr="00D52414" w:rsidRDefault="00541155" w:rsidP="008D318E">
      <w:pPr>
        <w:spacing w:after="0" w:line="238" w:lineRule="auto"/>
        <w:ind w:left="0" w:right="20"/>
        <w:rPr>
          <w:iCs/>
          <w:highlight w:val="yellow"/>
        </w:rPr>
      </w:pPr>
      <w:r w:rsidRPr="00D52414">
        <w:rPr>
          <w:iCs/>
          <w:highlight w:val="yellow"/>
          <w:u w:val="single"/>
        </w:rPr>
        <w:t>Verifica</w:t>
      </w:r>
    </w:p>
    <w:p w14:paraId="6755340C" w14:textId="0DAFC12B" w:rsidR="00B857C9" w:rsidRPr="00D52414" w:rsidRDefault="00541155" w:rsidP="008D318E">
      <w:pPr>
        <w:spacing w:after="0" w:line="238" w:lineRule="auto"/>
        <w:ind w:left="0" w:right="20"/>
        <w:rPr>
          <w:iCs/>
          <w:highlight w:val="yellow"/>
        </w:rPr>
      </w:pPr>
      <w:r w:rsidRPr="00D52414">
        <w:rPr>
          <w:iCs/>
          <w:highlight w:val="yellow"/>
        </w:rPr>
        <w:t>La relazione deve comprendere una quantificazione delle risorse materiche in input ed in output (fine vita dei manufatti) andando ad indicare la presunta destinazione dei materiali giunti a fine vita (a titolo di esempio riciclo, valorizzazione energetica, discarica, ecc.) o oggetto della manutenzione. Relativamente alla quantificazione materica devono inoltre essere indicate le tipologie di materiali impiegati (a titolo di esempio acciaio, vetro, alluminio, plastica, ecc.). Nel caso di componenti di cui non è di facile reperimento la composizione originaria (a titolo di esempio schede elettroniche, cavi, cablaggi, ecc.), è opportuno indicare almeno le quantità, le tipologie e il peso dei singoli elementi.</w:t>
      </w:r>
    </w:p>
    <w:p w14:paraId="5239A7A3" w14:textId="1B93BC69" w:rsidR="00541155" w:rsidRDefault="00541155" w:rsidP="008D318E">
      <w:pPr>
        <w:spacing w:after="0" w:line="238" w:lineRule="auto"/>
        <w:ind w:left="0" w:right="20"/>
        <w:rPr>
          <w:iCs/>
        </w:rPr>
      </w:pPr>
      <w:r w:rsidRPr="00D52414">
        <w:rPr>
          <w:iCs/>
          <w:highlight w:val="yellow"/>
        </w:rPr>
        <w:t>La relazione deve comprendere una parte descrittiva dell’impianto e delle modalità di gestione delle risorse in fase di installazione e manutenzione oltre ad una tabella che ne presenti la quantificazione dell’uso delle risorse in input e in output. È facoltà del concorrente coinvolgere una o più aziende della filiera oggetto della realizzazione dei manufatti di cui il bando.</w:t>
      </w:r>
    </w:p>
    <w:p w14:paraId="10DAA912" w14:textId="77777777" w:rsidR="001F26A8" w:rsidRDefault="001F26A8" w:rsidP="008D318E">
      <w:pPr>
        <w:spacing w:after="0" w:line="238" w:lineRule="auto"/>
        <w:ind w:left="0" w:right="20"/>
        <w:rPr>
          <w:iCs/>
        </w:rPr>
      </w:pPr>
    </w:p>
    <w:p w14:paraId="1E51F7D5" w14:textId="77777777" w:rsidR="001F26A8" w:rsidRPr="00D0200E" w:rsidRDefault="001F26A8" w:rsidP="008D318E">
      <w:pPr>
        <w:pStyle w:val="Titolo3"/>
        <w:spacing w:after="0"/>
      </w:pPr>
      <w:bookmarkStart w:id="116" w:name="_Toc236919160"/>
      <w:r w:rsidRPr="00D0200E">
        <w:t>Formazione del personale dell’Amministrazione</w:t>
      </w:r>
      <w:bookmarkEnd w:id="116"/>
      <w:r w:rsidRPr="00D0200E">
        <w:t xml:space="preserve"> </w:t>
      </w:r>
    </w:p>
    <w:p w14:paraId="499D69BD" w14:textId="77777777" w:rsidR="001F26A8" w:rsidRPr="00D0200E" w:rsidRDefault="001F26A8" w:rsidP="008D318E">
      <w:pPr>
        <w:spacing w:after="0"/>
        <w:ind w:left="16" w:right="277"/>
      </w:pPr>
      <w:r w:rsidRPr="00D0200E">
        <w:rPr>
          <w:bCs/>
          <w:sz w:val="25"/>
          <w:u w:color="000000"/>
        </w:rPr>
        <w:t>L</w:t>
      </w:r>
      <w:r w:rsidRPr="00D0200E">
        <w:t xml:space="preserve">’operatore economico deve provvedere, entro tre mesi dalla stipula del contratto, alla formazione del personale dell’Amministrazione in merito a: </w:t>
      </w:r>
    </w:p>
    <w:p w14:paraId="36EE5CD0" w14:textId="77777777" w:rsidR="001F26A8" w:rsidRPr="00D0200E" w:rsidRDefault="001F26A8" w:rsidP="008D318E">
      <w:pPr>
        <w:numPr>
          <w:ilvl w:val="0"/>
          <w:numId w:val="15"/>
        </w:numPr>
        <w:spacing w:after="0"/>
        <w:ind w:right="277" w:hanging="360"/>
      </w:pPr>
      <w:r w:rsidRPr="00D0200E">
        <w:t xml:space="preserve">funzionamento e caratteristiche degli apparecchi d’illuminazione; </w:t>
      </w:r>
    </w:p>
    <w:p w14:paraId="716B79A4" w14:textId="77777777" w:rsidR="001F26A8" w:rsidRPr="00D0200E" w:rsidRDefault="001F26A8" w:rsidP="008D318E">
      <w:pPr>
        <w:numPr>
          <w:ilvl w:val="0"/>
          <w:numId w:val="15"/>
        </w:numPr>
        <w:spacing w:after="0"/>
        <w:ind w:right="277" w:hanging="360"/>
      </w:pPr>
      <w:r w:rsidRPr="00D0200E">
        <w:t xml:space="preserve">sistemi di regolazione del flusso luminoso e loro gestione nel rispetto dell’ambiente; </w:t>
      </w:r>
    </w:p>
    <w:p w14:paraId="43267FDD" w14:textId="77777777" w:rsidR="001F26A8" w:rsidRPr="00D0200E" w:rsidRDefault="001F26A8" w:rsidP="008D318E">
      <w:pPr>
        <w:numPr>
          <w:ilvl w:val="0"/>
          <w:numId w:val="15"/>
        </w:numPr>
        <w:spacing w:after="0"/>
        <w:ind w:right="277" w:hanging="360"/>
      </w:pPr>
      <w:r w:rsidRPr="00D0200E">
        <w:t xml:space="preserve">installazione/disinstallazione degli apparecchi di illuminazione; </w:t>
      </w:r>
    </w:p>
    <w:p w14:paraId="370421B8" w14:textId="77777777" w:rsidR="001F26A8" w:rsidRPr="00D0200E" w:rsidRDefault="001F26A8" w:rsidP="008D318E">
      <w:pPr>
        <w:numPr>
          <w:ilvl w:val="0"/>
          <w:numId w:val="15"/>
        </w:numPr>
        <w:spacing w:after="0"/>
        <w:ind w:right="277" w:hanging="360"/>
      </w:pPr>
      <w:r w:rsidRPr="00D0200E">
        <w:t xml:space="preserve">ricerca e soluzione dei guasti; </w:t>
      </w:r>
    </w:p>
    <w:p w14:paraId="348E60EB" w14:textId="77777777" w:rsidR="001F26A8" w:rsidRPr="00D0200E" w:rsidRDefault="001F26A8" w:rsidP="008D318E">
      <w:pPr>
        <w:numPr>
          <w:ilvl w:val="0"/>
          <w:numId w:val="15"/>
        </w:numPr>
        <w:spacing w:after="0"/>
        <w:ind w:right="277" w:hanging="360"/>
      </w:pPr>
      <w:r w:rsidRPr="00D0200E">
        <w:t>norme e leggi applicabili agli impianti di illuminazione;</w:t>
      </w:r>
    </w:p>
    <w:p w14:paraId="5528DF60" w14:textId="77777777" w:rsidR="001F26A8" w:rsidRPr="00D0200E" w:rsidRDefault="001F26A8" w:rsidP="008D318E">
      <w:pPr>
        <w:numPr>
          <w:ilvl w:val="0"/>
          <w:numId w:val="15"/>
        </w:numPr>
        <w:spacing w:after="0"/>
        <w:ind w:right="277" w:hanging="360"/>
      </w:pPr>
      <w:r w:rsidRPr="00D0200E">
        <w:t>norme in materia di gestione dei rifiuti.</w:t>
      </w:r>
    </w:p>
    <w:p w14:paraId="1C0E5512" w14:textId="77777777" w:rsidR="001F26A8" w:rsidRPr="00D0200E" w:rsidRDefault="001F26A8" w:rsidP="008D318E">
      <w:pPr>
        <w:spacing w:after="0"/>
        <w:ind w:right="277"/>
      </w:pPr>
    </w:p>
    <w:p w14:paraId="6CE25C4B" w14:textId="77777777" w:rsidR="001F26A8" w:rsidRPr="00D0200E" w:rsidRDefault="001F26A8" w:rsidP="008D318E">
      <w:pPr>
        <w:spacing w:after="0" w:line="248" w:lineRule="auto"/>
        <w:ind w:left="16" w:right="277"/>
        <w:rPr>
          <w:i/>
        </w:rPr>
      </w:pPr>
      <w:r w:rsidRPr="00D0200E">
        <w:rPr>
          <w:bCs/>
          <w:sz w:val="25"/>
          <w:u w:val="single" w:color="000000"/>
        </w:rPr>
        <w:t>Verifica</w:t>
      </w:r>
    </w:p>
    <w:p w14:paraId="42FB9166" w14:textId="6C3B0E46" w:rsidR="001F26A8" w:rsidRPr="00D0200E" w:rsidRDefault="001F26A8" w:rsidP="008D318E">
      <w:pPr>
        <w:spacing w:after="0" w:line="248" w:lineRule="auto"/>
        <w:ind w:left="16" w:right="277"/>
        <w:rPr>
          <w:iCs/>
        </w:rPr>
      </w:pPr>
      <w:r>
        <w:rPr>
          <w:bCs/>
          <w:sz w:val="25"/>
          <w:u w:color="000000"/>
        </w:rPr>
        <w:t>L’operatore economico</w:t>
      </w:r>
      <w:r w:rsidRPr="00D0200E">
        <w:rPr>
          <w:iCs/>
        </w:rPr>
        <w:t xml:space="preserve"> deve dimostrare il soddisfacimento del criterio mediante presentazione di un dettagliato programma </w:t>
      </w:r>
      <w:r w:rsidR="00AB543E">
        <w:rPr>
          <w:iCs/>
        </w:rPr>
        <w:t>del corso</w:t>
      </w:r>
      <w:r w:rsidRPr="00D0200E">
        <w:rPr>
          <w:iCs/>
        </w:rPr>
        <w:t xml:space="preserve"> di formazione e mediante dichiarazione del legale rappresentante. La verifica del mantenimento dell’impegno avviene in corso di contratto.</w:t>
      </w:r>
    </w:p>
    <w:p w14:paraId="3AE67BCC" w14:textId="6D58E030" w:rsidR="00541155" w:rsidRPr="00D0200E" w:rsidRDefault="00541155" w:rsidP="008D318E">
      <w:pPr>
        <w:spacing w:after="0" w:line="278" w:lineRule="auto"/>
        <w:ind w:left="0" w:firstLine="0"/>
        <w:jc w:val="left"/>
      </w:pPr>
      <w:r w:rsidRPr="00D0200E">
        <w:br w:type="page"/>
      </w:r>
    </w:p>
    <w:p w14:paraId="588787D7" w14:textId="437958D9" w:rsidR="00D57991" w:rsidRPr="00D0200E" w:rsidRDefault="00D57991" w:rsidP="008D318E">
      <w:pPr>
        <w:pStyle w:val="Titolo1"/>
        <w:spacing w:after="0"/>
        <w:jc w:val="both"/>
      </w:pPr>
      <w:bookmarkStart w:id="117" w:name="_Toc236919161"/>
      <w:r w:rsidRPr="00D0200E">
        <w:lastRenderedPageBreak/>
        <w:t xml:space="preserve">criteri ambientali minimi per apparecchi </w:t>
      </w:r>
      <w:r w:rsidR="00E95A6D" w:rsidRPr="00D0200E">
        <w:t>ed apparati per impianti di illuminazione pubblica</w:t>
      </w:r>
      <w:bookmarkEnd w:id="117"/>
    </w:p>
    <w:p w14:paraId="56D2CE29" w14:textId="77777777" w:rsidR="00E95A6D" w:rsidRDefault="00E95A6D" w:rsidP="008D318E">
      <w:pPr>
        <w:spacing w:after="0"/>
      </w:pPr>
    </w:p>
    <w:p w14:paraId="543D43F6" w14:textId="77777777" w:rsidR="00A231A1" w:rsidRPr="0086444A" w:rsidRDefault="00A231A1" w:rsidP="00A231A1">
      <w:pPr>
        <w:spacing w:after="0"/>
        <w:ind w:firstLine="0"/>
        <w:rPr>
          <w:rFonts w:cs="Times New Roman"/>
          <w:i/>
          <w:iCs/>
          <w:u w:val="single"/>
        </w:rPr>
      </w:pPr>
      <w:r w:rsidRPr="0086444A">
        <w:rPr>
          <w:rFonts w:cs="Times New Roman"/>
          <w:i/>
          <w:iCs/>
          <w:u w:val="single"/>
        </w:rPr>
        <w:t>Indicazioni alla stazione appaltante</w:t>
      </w:r>
    </w:p>
    <w:p w14:paraId="3BDB7687" w14:textId="41D0C61A" w:rsidR="00A231A1" w:rsidRDefault="00A231A1" w:rsidP="00A231A1">
      <w:pPr>
        <w:spacing w:after="0"/>
        <w:ind w:firstLine="0"/>
        <w:rPr>
          <w:rFonts w:cs="Times New Roman"/>
          <w:i/>
          <w:iCs/>
        </w:rPr>
      </w:pPr>
      <w:r>
        <w:rPr>
          <w:rFonts w:cs="Times New Roman"/>
          <w:i/>
          <w:iCs/>
        </w:rPr>
        <w:t>Alcuni dei</w:t>
      </w:r>
      <w:r w:rsidRPr="0086444A">
        <w:rPr>
          <w:rFonts w:cs="Times New Roman"/>
          <w:i/>
          <w:iCs/>
        </w:rPr>
        <w:t xml:space="preserve"> </w:t>
      </w:r>
      <w:r w:rsidRPr="00BB4D76">
        <w:rPr>
          <w:rFonts w:cs="Times New Roman"/>
          <w:i/>
          <w:iCs/>
        </w:rPr>
        <w:t>CPV (</w:t>
      </w:r>
      <w:r w:rsidRPr="00BB4D76">
        <w:rPr>
          <w:i/>
          <w:iCs/>
        </w:rPr>
        <w:t>Common Procurement Vocabulary)</w:t>
      </w:r>
      <w:r w:rsidRPr="00BB4D76">
        <w:rPr>
          <w:rFonts w:cs="Times New Roman"/>
          <w:i/>
          <w:iCs/>
        </w:rPr>
        <w:t xml:space="preserve"> di riferimento per </w:t>
      </w:r>
      <w:r>
        <w:rPr>
          <w:rFonts w:cs="Times New Roman"/>
          <w:i/>
          <w:iCs/>
        </w:rPr>
        <w:t>tali forniture sono:</w:t>
      </w:r>
    </w:p>
    <w:p w14:paraId="20DE9E9B" w14:textId="4145536F" w:rsidR="00A231A1" w:rsidRPr="00A231A1" w:rsidRDefault="00A231A1" w:rsidP="008D318E">
      <w:pPr>
        <w:spacing w:after="0"/>
        <w:rPr>
          <w:i/>
          <w:iCs/>
        </w:rPr>
      </w:pPr>
      <w:r w:rsidRPr="00A231A1">
        <w:rPr>
          <w:i/>
          <w:iCs/>
        </w:rPr>
        <w:t>31500000-1 “Apparecchi di illuminazione e lampade elettriche”.</w:t>
      </w:r>
    </w:p>
    <w:p w14:paraId="61BCAFFB" w14:textId="72841440" w:rsidR="007A0BD2" w:rsidRPr="00A231A1" w:rsidRDefault="00FA60C1" w:rsidP="008D318E">
      <w:pPr>
        <w:spacing w:after="0"/>
        <w:ind w:left="16" w:right="277"/>
        <w:rPr>
          <w:i/>
          <w:iCs/>
        </w:rPr>
      </w:pPr>
      <w:r w:rsidRPr="00A231A1">
        <w:rPr>
          <w:i/>
          <w:iCs/>
        </w:rPr>
        <w:t>Ai fini del presente documento un modulo LED completo di ottica e sistema di alimentazione è equivalente ad un apparecchio di illuminazione; di conseguenza ad esso si applicano i criteri definiti in quest</w:t>
      </w:r>
      <w:r w:rsidR="003E7931" w:rsidRPr="00A231A1">
        <w:rPr>
          <w:i/>
          <w:iCs/>
        </w:rPr>
        <w:t>o capitolo.</w:t>
      </w:r>
    </w:p>
    <w:p w14:paraId="713A7AA1" w14:textId="69FF0F95" w:rsidR="00165C8B" w:rsidRPr="00A231A1" w:rsidRDefault="009A2BA3" w:rsidP="008D318E">
      <w:pPr>
        <w:spacing w:after="0"/>
        <w:ind w:left="16" w:right="277"/>
        <w:rPr>
          <w:i/>
          <w:iCs/>
        </w:rPr>
      </w:pPr>
      <w:r w:rsidRPr="00A231A1">
        <w:rPr>
          <w:i/>
          <w:iCs/>
        </w:rPr>
        <w:t>Nel caso in cui si provveda all’acquis</w:t>
      </w:r>
      <w:r w:rsidR="00575897" w:rsidRPr="00A231A1">
        <w:rPr>
          <w:i/>
          <w:iCs/>
        </w:rPr>
        <w:t>izione</w:t>
      </w:r>
      <w:r w:rsidRPr="00A231A1">
        <w:rPr>
          <w:i/>
          <w:iCs/>
        </w:rPr>
        <w:t xml:space="preserve"> di </w:t>
      </w:r>
      <w:r w:rsidR="00DA6599" w:rsidRPr="00A231A1">
        <w:rPr>
          <w:i/>
          <w:iCs/>
        </w:rPr>
        <w:t>modul</w:t>
      </w:r>
      <w:r w:rsidR="001148EF" w:rsidRPr="00A231A1">
        <w:rPr>
          <w:i/>
          <w:iCs/>
        </w:rPr>
        <w:t>i</w:t>
      </w:r>
      <w:r w:rsidR="00DA6599" w:rsidRPr="00A231A1">
        <w:rPr>
          <w:i/>
          <w:iCs/>
        </w:rPr>
        <w:t xml:space="preserve"> </w:t>
      </w:r>
      <w:r w:rsidR="003E7931" w:rsidRPr="00A231A1">
        <w:rPr>
          <w:i/>
          <w:iCs/>
        </w:rPr>
        <w:t>LED</w:t>
      </w:r>
      <w:r w:rsidR="00DA6599" w:rsidRPr="00A231A1">
        <w:rPr>
          <w:i/>
          <w:iCs/>
        </w:rPr>
        <w:t xml:space="preserve"> e</w:t>
      </w:r>
      <w:r w:rsidR="00A47CB3" w:rsidRPr="00A231A1">
        <w:rPr>
          <w:i/>
          <w:iCs/>
        </w:rPr>
        <w:t xml:space="preserve"> di</w:t>
      </w:r>
      <w:r w:rsidR="00DA6599" w:rsidRPr="00A231A1">
        <w:rPr>
          <w:i/>
          <w:iCs/>
        </w:rPr>
        <w:t xml:space="preserve"> </w:t>
      </w:r>
      <w:r w:rsidR="001148EF" w:rsidRPr="00A231A1">
        <w:rPr>
          <w:i/>
          <w:iCs/>
        </w:rPr>
        <w:t>unità</w:t>
      </w:r>
      <w:r w:rsidR="00DA6599" w:rsidRPr="00A231A1">
        <w:rPr>
          <w:i/>
          <w:iCs/>
        </w:rPr>
        <w:t xml:space="preserve"> di alimentazione </w:t>
      </w:r>
      <w:r w:rsidR="00575897" w:rsidRPr="00A231A1">
        <w:rPr>
          <w:i/>
          <w:iCs/>
        </w:rPr>
        <w:t xml:space="preserve">separate </w:t>
      </w:r>
      <w:r w:rsidR="00DA6599" w:rsidRPr="00A231A1">
        <w:rPr>
          <w:i/>
          <w:iCs/>
        </w:rPr>
        <w:t>destinati ad essere integrati in apparecchi</w:t>
      </w:r>
      <w:r w:rsidR="006120DA" w:rsidRPr="00A231A1">
        <w:rPr>
          <w:i/>
          <w:iCs/>
        </w:rPr>
        <w:t xml:space="preserve"> di illuminazione </w:t>
      </w:r>
      <w:r w:rsidR="00DA6599" w:rsidRPr="00A231A1">
        <w:rPr>
          <w:i/>
          <w:iCs/>
        </w:rPr>
        <w:t>esistent</w:t>
      </w:r>
      <w:r w:rsidR="006120DA" w:rsidRPr="00A231A1">
        <w:rPr>
          <w:i/>
          <w:iCs/>
        </w:rPr>
        <w:t>i</w:t>
      </w:r>
      <w:r w:rsidR="00DA6599" w:rsidRPr="00A231A1">
        <w:rPr>
          <w:i/>
          <w:iCs/>
        </w:rPr>
        <w:t>, i requisiti di quest</w:t>
      </w:r>
      <w:r w:rsidR="003E7931" w:rsidRPr="00A231A1">
        <w:rPr>
          <w:i/>
          <w:iCs/>
        </w:rPr>
        <w:t>o capitolo</w:t>
      </w:r>
      <w:r w:rsidR="006120DA" w:rsidRPr="00A231A1">
        <w:rPr>
          <w:i/>
          <w:iCs/>
        </w:rPr>
        <w:t xml:space="preserve"> </w:t>
      </w:r>
      <w:r w:rsidR="003E7931" w:rsidRPr="00A231A1">
        <w:rPr>
          <w:i/>
          <w:iCs/>
        </w:rPr>
        <w:t>si intendono</w:t>
      </w:r>
      <w:r w:rsidR="00DA6599" w:rsidRPr="00A231A1">
        <w:rPr>
          <w:i/>
          <w:iCs/>
        </w:rPr>
        <w:t xml:space="preserve"> riferiti alle caratteristiche de</w:t>
      </w:r>
      <w:r w:rsidR="006F6066" w:rsidRPr="00A231A1">
        <w:rPr>
          <w:i/>
          <w:iCs/>
        </w:rPr>
        <w:t xml:space="preserve">gli </w:t>
      </w:r>
      <w:r w:rsidR="00DA6599" w:rsidRPr="00A231A1">
        <w:rPr>
          <w:i/>
          <w:iCs/>
        </w:rPr>
        <w:t>apparecch</w:t>
      </w:r>
      <w:r w:rsidR="006F6066" w:rsidRPr="00A231A1">
        <w:rPr>
          <w:i/>
          <w:iCs/>
        </w:rPr>
        <w:t xml:space="preserve">i </w:t>
      </w:r>
      <w:r w:rsidR="00DA6599" w:rsidRPr="00A231A1">
        <w:rPr>
          <w:i/>
          <w:iCs/>
        </w:rPr>
        <w:t xml:space="preserve">oggetto di </w:t>
      </w:r>
      <w:r w:rsidR="006C5ADF" w:rsidRPr="00A231A1">
        <w:rPr>
          <w:i/>
          <w:iCs/>
        </w:rPr>
        <w:t>manutenzione straordinaria</w:t>
      </w:r>
      <w:r w:rsidR="003F3387" w:rsidRPr="00A231A1">
        <w:rPr>
          <w:i/>
          <w:iCs/>
        </w:rPr>
        <w:t xml:space="preserve"> </w:t>
      </w:r>
      <w:r w:rsidR="001C553B" w:rsidRPr="00A231A1">
        <w:rPr>
          <w:i/>
          <w:iCs/>
        </w:rPr>
        <w:t>(retrofitting)</w:t>
      </w:r>
      <w:r w:rsidR="00DA6599" w:rsidRPr="00A231A1">
        <w:rPr>
          <w:i/>
          <w:iCs/>
        </w:rPr>
        <w:t>.</w:t>
      </w:r>
    </w:p>
    <w:p w14:paraId="5FAD48E3" w14:textId="086121D4" w:rsidR="00476192" w:rsidRDefault="00476192" w:rsidP="008D318E">
      <w:pPr>
        <w:spacing w:after="0" w:line="278" w:lineRule="auto"/>
        <w:ind w:left="0" w:firstLine="0"/>
        <w:jc w:val="left"/>
      </w:pPr>
    </w:p>
    <w:p w14:paraId="7F536608" w14:textId="77777777" w:rsidR="00A231A1" w:rsidRPr="00D0200E" w:rsidRDefault="00A231A1" w:rsidP="008D318E">
      <w:pPr>
        <w:spacing w:after="0" w:line="278" w:lineRule="auto"/>
        <w:ind w:left="0" w:firstLine="0"/>
        <w:jc w:val="left"/>
      </w:pPr>
    </w:p>
    <w:p w14:paraId="2790799E" w14:textId="47EA72FC" w:rsidR="00FA0AC6" w:rsidRDefault="00D57991" w:rsidP="008D318E">
      <w:pPr>
        <w:pStyle w:val="Titolo2"/>
        <w:spacing w:after="0"/>
      </w:pPr>
      <w:bookmarkStart w:id="118" w:name="_Toc236919162"/>
      <w:r w:rsidRPr="00D0200E">
        <w:t>specifiche tecniche</w:t>
      </w:r>
      <w:r w:rsidR="00AB764B" w:rsidRPr="00D0200E">
        <w:t xml:space="preserve"> per apparecchi di illuminazione ed apparati per illuminazione pubblica</w:t>
      </w:r>
      <w:bookmarkEnd w:id="118"/>
    </w:p>
    <w:p w14:paraId="25B6DC9E" w14:textId="77777777" w:rsidR="0022153B" w:rsidRPr="009F7F97" w:rsidRDefault="0022153B" w:rsidP="008D318E">
      <w:pPr>
        <w:spacing w:after="0"/>
        <w:ind w:left="16" w:right="277"/>
        <w:rPr>
          <w:i/>
          <w:iCs/>
          <w:highlight w:val="yellow"/>
          <w:u w:val="single"/>
        </w:rPr>
      </w:pPr>
      <w:r w:rsidRPr="009F7F97">
        <w:rPr>
          <w:i/>
          <w:iCs/>
          <w:highlight w:val="yellow"/>
          <w:u w:val="single"/>
        </w:rPr>
        <w:t>Indicazioni alla stazione appaltante</w:t>
      </w:r>
    </w:p>
    <w:p w14:paraId="026CF1BC" w14:textId="787EC509" w:rsidR="007F0C56" w:rsidRPr="009F7F97" w:rsidRDefault="0022153B" w:rsidP="008D318E">
      <w:pPr>
        <w:spacing w:after="0"/>
        <w:ind w:left="16" w:right="277"/>
        <w:rPr>
          <w:i/>
          <w:iCs/>
          <w:highlight w:val="yellow"/>
        </w:rPr>
      </w:pPr>
      <w:r w:rsidRPr="009F7F97">
        <w:rPr>
          <w:i/>
          <w:iCs/>
          <w:highlight w:val="yellow"/>
        </w:rPr>
        <w:t xml:space="preserve">È fondamentale </w:t>
      </w:r>
      <w:r w:rsidR="009F7F97" w:rsidRPr="009F7F97">
        <w:rPr>
          <w:i/>
          <w:iCs/>
          <w:highlight w:val="yellow"/>
        </w:rPr>
        <w:t>assicurare</w:t>
      </w:r>
      <w:r w:rsidRPr="009F7F97">
        <w:rPr>
          <w:i/>
          <w:iCs/>
          <w:highlight w:val="yellow"/>
        </w:rPr>
        <w:t xml:space="preserve"> che gli apparecchi </w:t>
      </w:r>
      <w:r w:rsidR="000C1DC4" w:rsidRPr="009F7F97">
        <w:rPr>
          <w:i/>
          <w:iCs/>
          <w:highlight w:val="yellow"/>
        </w:rPr>
        <w:t xml:space="preserve">ed apparati </w:t>
      </w:r>
      <w:r w:rsidRPr="009F7F97">
        <w:rPr>
          <w:i/>
          <w:iCs/>
          <w:highlight w:val="yellow"/>
        </w:rPr>
        <w:t>forniti siano compatibili con l’impianto esistente</w:t>
      </w:r>
      <w:r w:rsidR="007F0C56" w:rsidRPr="009F7F97">
        <w:rPr>
          <w:i/>
          <w:iCs/>
          <w:highlight w:val="yellow"/>
        </w:rPr>
        <w:t xml:space="preserve"> e che l’installazione sia svolta correttamente rispetto alle specifiche caratteristiche dell’impianto</w:t>
      </w:r>
      <w:r w:rsidRPr="009F7F97">
        <w:rPr>
          <w:i/>
          <w:iCs/>
          <w:highlight w:val="yellow"/>
        </w:rPr>
        <w:t>.</w:t>
      </w:r>
    </w:p>
    <w:p w14:paraId="733A6C1E" w14:textId="5A224227" w:rsidR="0022153B" w:rsidRDefault="0022153B" w:rsidP="008D318E">
      <w:pPr>
        <w:spacing w:after="0"/>
        <w:ind w:left="16" w:right="277"/>
        <w:rPr>
          <w:i/>
          <w:iCs/>
        </w:rPr>
      </w:pPr>
      <w:r w:rsidRPr="009F7F97">
        <w:rPr>
          <w:i/>
          <w:iCs/>
          <w:highlight w:val="yellow"/>
        </w:rPr>
        <w:t>Qualora non fosse più disponibile il progetto dell’impianto esistente</w:t>
      </w:r>
      <w:r w:rsidR="009F7F97" w:rsidRPr="009F7F97">
        <w:rPr>
          <w:i/>
          <w:iCs/>
          <w:highlight w:val="yellow"/>
        </w:rPr>
        <w:t>, nel caso di manutenzione ordinaria,</w:t>
      </w:r>
      <w:r w:rsidR="007F0C56" w:rsidRPr="009F7F97">
        <w:rPr>
          <w:i/>
          <w:iCs/>
          <w:highlight w:val="yellow"/>
        </w:rPr>
        <w:t xml:space="preserve"> </w:t>
      </w:r>
      <w:r w:rsidR="009F7F97" w:rsidRPr="009F7F97">
        <w:rPr>
          <w:i/>
          <w:iCs/>
          <w:highlight w:val="yellow"/>
        </w:rPr>
        <w:t>è opportuno</w:t>
      </w:r>
      <w:r w:rsidR="007F0C56" w:rsidRPr="009F7F97">
        <w:rPr>
          <w:i/>
          <w:iCs/>
          <w:highlight w:val="yellow"/>
        </w:rPr>
        <w:t xml:space="preserve"> richiedere un nuovo progetto </w:t>
      </w:r>
      <w:r w:rsidR="009F7F97" w:rsidRPr="009F7F97">
        <w:rPr>
          <w:i/>
          <w:iCs/>
          <w:highlight w:val="yellow"/>
        </w:rPr>
        <w:t>illuminotecnico per la</w:t>
      </w:r>
      <w:r w:rsidR="000C1DC4" w:rsidRPr="009F7F97">
        <w:rPr>
          <w:i/>
          <w:iCs/>
          <w:highlight w:val="yellow"/>
        </w:rPr>
        <w:t xml:space="preserve"> verifica di compatibilità degli apparecchi ed apparati in fornitura rispetto a quelli sostituiti.</w:t>
      </w:r>
    </w:p>
    <w:p w14:paraId="56FD0A70" w14:textId="77777777" w:rsidR="0022153B" w:rsidRPr="0022153B" w:rsidRDefault="0022153B" w:rsidP="008D318E">
      <w:pPr>
        <w:spacing w:after="0"/>
      </w:pPr>
    </w:p>
    <w:p w14:paraId="6C96678E" w14:textId="553814FF" w:rsidR="00FA0AC6" w:rsidRPr="00D0200E" w:rsidRDefault="00FA60C1" w:rsidP="008D318E">
      <w:pPr>
        <w:pStyle w:val="Titolo3"/>
        <w:spacing w:after="0"/>
      </w:pPr>
      <w:bookmarkStart w:id="119" w:name="_Toc236919163"/>
      <w:r w:rsidRPr="00D0200E">
        <w:t>Sorgenti luminose e alimentatori per apparecchi di illuminazione</w:t>
      </w:r>
      <w:bookmarkEnd w:id="119"/>
      <w:r w:rsidRPr="00D0200E">
        <w:t xml:space="preserve"> </w:t>
      </w:r>
    </w:p>
    <w:p w14:paraId="7C3DCF33" w14:textId="2A6068EB" w:rsidR="00AE3F1D" w:rsidRPr="00D0200E" w:rsidRDefault="001D7512" w:rsidP="008D318E">
      <w:pPr>
        <w:spacing w:after="0" w:line="235" w:lineRule="auto"/>
        <w:ind w:left="0" w:right="304"/>
        <w:rPr>
          <w:spacing w:val="-1"/>
          <w:sz w:val="23"/>
        </w:rPr>
      </w:pPr>
      <w:r w:rsidRPr="000C1DC4">
        <w:rPr>
          <w:spacing w:val="-1"/>
          <w:sz w:val="23"/>
        </w:rPr>
        <w:t>Fermo restando il rispetto dei requisiti della marcatura CE e del Regolamento Ecodesign, l</w:t>
      </w:r>
      <w:r w:rsidR="00AE3F1D" w:rsidRPr="000C1DC4">
        <w:rPr>
          <w:spacing w:val="-1"/>
          <w:sz w:val="23"/>
        </w:rPr>
        <w:t>e sorgenti luminose e gli alimentatori degli apparecchi di illuminazione devono rispettare quanto stabilito dalle norme tecniche applicabili</w:t>
      </w:r>
      <w:r w:rsidR="007F0C56" w:rsidRPr="000C1DC4">
        <w:rPr>
          <w:spacing w:val="-1"/>
          <w:sz w:val="23"/>
        </w:rPr>
        <w:t>.</w:t>
      </w:r>
    </w:p>
    <w:p w14:paraId="610FA586" w14:textId="226244C5" w:rsidR="00FA0AC6" w:rsidRPr="00D0200E" w:rsidRDefault="00FA0AC6" w:rsidP="008D318E">
      <w:pPr>
        <w:spacing w:after="0"/>
        <w:ind w:left="16" w:right="277"/>
      </w:pPr>
    </w:p>
    <w:p w14:paraId="6AB75A2D" w14:textId="77777777" w:rsidR="00A8602E" w:rsidRPr="00D0200E" w:rsidRDefault="00FA60C1" w:rsidP="008D318E">
      <w:pPr>
        <w:spacing w:after="0" w:line="248" w:lineRule="auto"/>
        <w:ind w:left="16" w:right="277"/>
        <w:rPr>
          <w:bCs/>
          <w:i/>
        </w:rPr>
      </w:pPr>
      <w:r w:rsidRPr="00D0200E">
        <w:rPr>
          <w:bCs/>
          <w:sz w:val="25"/>
          <w:u w:val="single" w:color="000000"/>
        </w:rPr>
        <w:t>Verifica</w:t>
      </w:r>
    </w:p>
    <w:p w14:paraId="304DF819" w14:textId="57E109DF" w:rsidR="00FA0AC6" w:rsidRPr="00D0200E" w:rsidRDefault="00D405EB" w:rsidP="008D318E">
      <w:pPr>
        <w:spacing w:after="0" w:line="248" w:lineRule="auto"/>
        <w:ind w:left="16" w:right="277"/>
        <w:rPr>
          <w:iCs/>
        </w:rPr>
      </w:pPr>
      <w:r w:rsidRPr="00D0200E">
        <w:rPr>
          <w:iCs/>
        </w:rPr>
        <w:t>L’</w:t>
      </w:r>
      <w:r>
        <w:rPr>
          <w:iCs/>
        </w:rPr>
        <w:t>operatore economico</w:t>
      </w:r>
      <w:r w:rsidR="00FA60C1" w:rsidRPr="00D0200E">
        <w:rPr>
          <w:iCs/>
        </w:rPr>
        <w:t xml:space="preserve"> deve dimostrare il </w:t>
      </w:r>
      <w:r w:rsidR="003C597A" w:rsidRPr="00D0200E">
        <w:rPr>
          <w:iCs/>
        </w:rPr>
        <w:t xml:space="preserve">rispetto </w:t>
      </w:r>
      <w:r w:rsidR="00FA60C1" w:rsidRPr="00D0200E">
        <w:rPr>
          <w:iCs/>
        </w:rPr>
        <w:t xml:space="preserve">del criterio mediante una scheda tecnica </w:t>
      </w:r>
      <w:r w:rsidR="00731FAD" w:rsidRPr="00D0200E">
        <w:rPr>
          <w:iCs/>
        </w:rPr>
        <w:t>della sorgente (è anche possibile riferirsi al database EPREL)</w:t>
      </w:r>
      <w:r w:rsidR="00CF71F2" w:rsidRPr="00D0200E">
        <w:rPr>
          <w:iCs/>
        </w:rPr>
        <w:t xml:space="preserve"> </w:t>
      </w:r>
      <w:r w:rsidR="002565AB" w:rsidRPr="00D0200E">
        <w:rPr>
          <w:iCs/>
        </w:rPr>
        <w:t xml:space="preserve">e </w:t>
      </w:r>
      <w:r w:rsidR="00731FAD" w:rsidRPr="00D0200E">
        <w:rPr>
          <w:iCs/>
        </w:rPr>
        <w:t>dell’alimentatore</w:t>
      </w:r>
      <w:r w:rsidR="00FA60C1" w:rsidRPr="00D0200E">
        <w:rPr>
          <w:iCs/>
        </w:rPr>
        <w:t xml:space="preserve"> </w:t>
      </w:r>
      <w:r w:rsidR="00015D6E" w:rsidRPr="00B655C2">
        <w:rPr>
          <w:iCs/>
          <w:highlight w:val="yellow"/>
        </w:rPr>
        <w:t>o</w:t>
      </w:r>
      <w:r w:rsidR="00FA60C1" w:rsidRPr="00B655C2">
        <w:rPr>
          <w:iCs/>
          <w:highlight w:val="yellow"/>
        </w:rPr>
        <w:t xml:space="preserve"> una relazione di prova</w:t>
      </w:r>
      <w:r w:rsidR="00B655C2" w:rsidRPr="00B655C2">
        <w:rPr>
          <w:iCs/>
          <w:highlight w:val="yellow"/>
        </w:rPr>
        <w:t xml:space="preserve"> emessa da un organismo di valutazione della conformità accreditato o da laboratorio che operi sotto regime di sorveglianza da parte di un ente terzo indipendente, in applicazione della norma UNI CEI EN ISO/IEC 17025.</w:t>
      </w:r>
    </w:p>
    <w:p w14:paraId="078399D6" w14:textId="7D4231FD" w:rsidR="00C41965" w:rsidRPr="00D0200E" w:rsidRDefault="000274C8" w:rsidP="008D318E">
      <w:pPr>
        <w:spacing w:after="0" w:line="248" w:lineRule="auto"/>
        <w:ind w:left="16" w:right="277"/>
        <w:rPr>
          <w:iCs/>
        </w:rPr>
      </w:pPr>
      <w:r w:rsidRPr="00D0200E">
        <w:rPr>
          <w:iCs/>
        </w:rPr>
        <w:t>Nel caso in cui non esista un test di prova standardizzato (UNI, EN, ISO) il richiedente deve fornire evidenze ottenute da organismi di valutazione della conformità (laboratori), accreditati per lo stesso settore o per settori affini o che operano sotto regime di sorveglianza da parte di un ente terzo indipendente, applicando un metodo di prova interno e il metodo utilizzato deve essere descritto in dettaglio (metodo di campionamento, limiti di rilevazione, campo di misura, incertezza di misura, ecc.) in modo da rendere possibile la verifica dell’esattezza e affidabilità del metodo adottato.</w:t>
      </w:r>
    </w:p>
    <w:p w14:paraId="3A339892" w14:textId="4DD3C207" w:rsidR="00FA0AC6" w:rsidRPr="00D0200E" w:rsidRDefault="00B655C2" w:rsidP="008D318E">
      <w:pPr>
        <w:spacing w:after="0" w:line="248" w:lineRule="auto"/>
        <w:ind w:left="6" w:right="277" w:firstLine="0"/>
        <w:rPr>
          <w:iCs/>
        </w:rPr>
      </w:pPr>
      <w:r>
        <w:rPr>
          <w:iCs/>
        </w:rPr>
        <w:t>P</w:t>
      </w:r>
      <w:r w:rsidR="00FA60C1" w:rsidRPr="00D0200E">
        <w:rPr>
          <w:iCs/>
        </w:rPr>
        <w:t xml:space="preserve">er apparecchi di illuminazione a LED, che si distinguono in apparecchi di Tipo A, ovvero apparecchi che utilizzano moduli LED per i quali la conformità con la EN 62717 è stata provata, e apparecchi di Tipo B, ovvero apparecchi che utilizzano moduli LED per i quali la conformità con la EN 62717 non è stata provata, si applica quanto segue: </w:t>
      </w:r>
    </w:p>
    <w:p w14:paraId="6870E96F" w14:textId="77777777" w:rsidR="00FA0AC6" w:rsidRPr="00D0200E" w:rsidRDefault="00FA60C1" w:rsidP="008D318E">
      <w:pPr>
        <w:numPr>
          <w:ilvl w:val="0"/>
          <w:numId w:val="8"/>
        </w:numPr>
        <w:spacing w:after="0" w:line="248" w:lineRule="auto"/>
        <w:ind w:right="277" w:hanging="348"/>
        <w:rPr>
          <w:iCs/>
        </w:rPr>
      </w:pPr>
      <w:r w:rsidRPr="00D0200E">
        <w:rPr>
          <w:iCs/>
        </w:rPr>
        <w:t xml:space="preserve">per gli apparecchi di illuminazione del Tipo A, vale la documentazione fornita dal costruttore del modulo LED e/o del LED package; </w:t>
      </w:r>
    </w:p>
    <w:p w14:paraId="4EB843B4" w14:textId="0C46D796" w:rsidR="00FA0AC6" w:rsidRPr="00D0200E" w:rsidRDefault="00FA60C1" w:rsidP="008D318E">
      <w:pPr>
        <w:numPr>
          <w:ilvl w:val="0"/>
          <w:numId w:val="8"/>
        </w:numPr>
        <w:spacing w:after="0" w:line="248" w:lineRule="auto"/>
        <w:ind w:right="277" w:hanging="348"/>
        <w:rPr>
          <w:iCs/>
        </w:rPr>
      </w:pPr>
      <w:r w:rsidRPr="00D0200E">
        <w:rPr>
          <w:iCs/>
        </w:rPr>
        <w:t>per gli apparecchi di Tipo B, vale la documentazione fornita dal costruttore dell’apparecchio di illuminazione in quanto i dati indicati sono riferiti al modulo LED verificato nelle condizioni di funzionamento nell’apparecchio. Tale documentazione, che può consistere in datasheet, rapporti di prova riferiti al LM80, ecc. dei singoli package, deve essere prodotta secondo i criteri di trasferibilità dei dati di cui alla EN 62722-2-1 e</w:t>
      </w:r>
      <w:r w:rsidR="0079704B" w:rsidRPr="00D0200E">
        <w:rPr>
          <w:iCs/>
        </w:rPr>
        <w:t>d</w:t>
      </w:r>
      <w:r w:rsidRPr="00D0200E">
        <w:rPr>
          <w:iCs/>
        </w:rPr>
        <w:t xml:space="preserve"> EN 62717. </w:t>
      </w:r>
    </w:p>
    <w:p w14:paraId="02379CDB" w14:textId="50E8BEB4" w:rsidR="00E011A2" w:rsidRPr="00D0200E" w:rsidRDefault="00E011A2" w:rsidP="008D318E">
      <w:pPr>
        <w:spacing w:after="0" w:line="248" w:lineRule="auto"/>
        <w:ind w:left="16" w:right="277"/>
        <w:rPr>
          <w:iCs/>
        </w:rPr>
      </w:pPr>
      <w:r w:rsidRPr="00D0200E">
        <w:rPr>
          <w:iCs/>
        </w:rPr>
        <w:lastRenderedPageBreak/>
        <w:t xml:space="preserve">Per quanto concerne la verifica dell’indice di posizionamento cromatico di moduli LED (SDCM), </w:t>
      </w:r>
      <w:r w:rsidR="00D405EB">
        <w:rPr>
          <w:iCs/>
        </w:rPr>
        <w:t>l</w:t>
      </w:r>
      <w:r w:rsidR="00D405EB" w:rsidRPr="00D0200E">
        <w:rPr>
          <w:iCs/>
        </w:rPr>
        <w:t>’</w:t>
      </w:r>
      <w:r w:rsidR="00D405EB">
        <w:rPr>
          <w:iCs/>
        </w:rPr>
        <w:t>operatore economico</w:t>
      </w:r>
      <w:r w:rsidRPr="00D0200E">
        <w:rPr>
          <w:iCs/>
        </w:rPr>
        <w:t xml:space="preserve"> deve dimostrare il soddisfacimento del criterio mediante un mezzo di prova appropriato (quale una scheda tecnica del modulo LED </w:t>
      </w:r>
      <w:r w:rsidR="0079704B" w:rsidRPr="00D0200E">
        <w:rPr>
          <w:iCs/>
        </w:rPr>
        <w:t>o</w:t>
      </w:r>
      <w:r w:rsidRPr="00D0200E">
        <w:rPr>
          <w:iCs/>
        </w:rPr>
        <w:t xml:space="preserve"> una relazione di prova di un organismo</w:t>
      </w:r>
      <w:r w:rsidR="0079704B" w:rsidRPr="00D0200E">
        <w:rPr>
          <w:iCs/>
        </w:rPr>
        <w:t xml:space="preserve"> di</w:t>
      </w:r>
      <w:r w:rsidRPr="00D0200E">
        <w:rPr>
          <w:iCs/>
        </w:rPr>
        <w:t xml:space="preserve"> </w:t>
      </w:r>
      <w:r w:rsidR="0079704B" w:rsidRPr="00D0200E">
        <w:rPr>
          <w:iCs/>
        </w:rPr>
        <w:t>valutazione della conformità,</w:t>
      </w:r>
      <w:r w:rsidRPr="00D0200E">
        <w:rPr>
          <w:iCs/>
        </w:rPr>
        <w:t xml:space="preserve"> che deve fornire il posizionamento cromatico del modulo LED o dei singoli LED utilizzati nel modulo</w:t>
      </w:r>
      <w:r w:rsidR="0079704B" w:rsidRPr="00D0200E">
        <w:rPr>
          <w:iCs/>
        </w:rPr>
        <w:t>.</w:t>
      </w:r>
    </w:p>
    <w:p w14:paraId="70612CCD" w14:textId="77777777" w:rsidR="00F42084" w:rsidRPr="00D0200E" w:rsidRDefault="00F42084" w:rsidP="008D318E">
      <w:pPr>
        <w:spacing w:after="0" w:line="248" w:lineRule="auto"/>
        <w:ind w:left="16" w:right="277"/>
        <w:rPr>
          <w:iCs/>
        </w:rPr>
      </w:pPr>
    </w:p>
    <w:p w14:paraId="369732C4" w14:textId="6545A8B0" w:rsidR="00F42084" w:rsidRPr="00D0200E" w:rsidRDefault="00F42084" w:rsidP="008D318E">
      <w:pPr>
        <w:pStyle w:val="Titolo3"/>
        <w:spacing w:after="0"/>
      </w:pPr>
      <w:bookmarkStart w:id="120" w:name="_Toc236919164"/>
      <w:r w:rsidRPr="00D0200E">
        <w:t>Apparecchi per illuminazione</w:t>
      </w:r>
      <w:bookmarkEnd w:id="120"/>
    </w:p>
    <w:p w14:paraId="3F11ABC8" w14:textId="77777777" w:rsidR="00A348D7" w:rsidRPr="00D0200E" w:rsidRDefault="00A348D7" w:rsidP="008D318E">
      <w:pPr>
        <w:spacing w:after="0" w:line="248" w:lineRule="auto"/>
        <w:ind w:left="0" w:right="277" w:firstLine="0"/>
      </w:pPr>
    </w:p>
    <w:p w14:paraId="0E0A3E50" w14:textId="050DCB96" w:rsidR="00FA0AC6" w:rsidRPr="00D0200E" w:rsidRDefault="00FA60C1" w:rsidP="008D318E">
      <w:pPr>
        <w:pStyle w:val="Titolo4"/>
        <w:spacing w:after="0"/>
      </w:pPr>
      <w:bookmarkStart w:id="121" w:name="_Toc236919165"/>
      <w:r w:rsidRPr="00D0200E">
        <w:t>Apparecchi per illuminazione stradale</w:t>
      </w:r>
      <w:bookmarkEnd w:id="121"/>
    </w:p>
    <w:p w14:paraId="0D56CED5" w14:textId="56498BEE" w:rsidR="00A8602E" w:rsidRPr="00D0200E" w:rsidRDefault="00A8602E" w:rsidP="008D318E">
      <w:pPr>
        <w:spacing w:after="0"/>
        <w:ind w:left="16" w:right="277"/>
        <w:rPr>
          <w:i/>
          <w:iCs/>
          <w:u w:val="single"/>
        </w:rPr>
      </w:pPr>
      <w:r w:rsidRPr="00D0200E">
        <w:rPr>
          <w:i/>
          <w:iCs/>
          <w:u w:val="single"/>
        </w:rPr>
        <w:t>Indicazioni alla stazione appaltante</w:t>
      </w:r>
    </w:p>
    <w:p w14:paraId="3A054872" w14:textId="6D843D47" w:rsidR="00FA0AC6" w:rsidRPr="00D0200E" w:rsidRDefault="003B2BB9" w:rsidP="008D318E">
      <w:pPr>
        <w:spacing w:after="0"/>
        <w:ind w:left="16" w:right="277"/>
        <w:rPr>
          <w:i/>
          <w:iCs/>
        </w:rPr>
      </w:pPr>
      <w:r w:rsidRPr="00D0200E">
        <w:rPr>
          <w:i/>
          <w:iCs/>
        </w:rPr>
        <w:t xml:space="preserve">Questo criterio si </w:t>
      </w:r>
      <w:r w:rsidR="00E227B3" w:rsidRPr="00D0200E">
        <w:rPr>
          <w:i/>
          <w:iCs/>
        </w:rPr>
        <w:t>applica</w:t>
      </w:r>
      <w:r w:rsidRPr="00D0200E">
        <w:rPr>
          <w:i/>
          <w:iCs/>
        </w:rPr>
        <w:t xml:space="preserve"> agli </w:t>
      </w:r>
      <w:r w:rsidR="00FA60C1" w:rsidRPr="00D0200E">
        <w:rPr>
          <w:i/>
          <w:iCs/>
        </w:rPr>
        <w:t>apparecchi destinati ad illuminare ambiti di tipo stradale.</w:t>
      </w:r>
    </w:p>
    <w:p w14:paraId="73E36225" w14:textId="77777777" w:rsidR="00A8602E" w:rsidRPr="00D0200E" w:rsidRDefault="00A8602E" w:rsidP="008D318E">
      <w:pPr>
        <w:spacing w:after="0"/>
        <w:ind w:left="16" w:right="277"/>
      </w:pPr>
    </w:p>
    <w:p w14:paraId="14A0BF62" w14:textId="77777777" w:rsidR="00A8602E" w:rsidRPr="00D0200E" w:rsidRDefault="00A8602E" w:rsidP="008D318E">
      <w:pPr>
        <w:spacing w:after="0"/>
        <w:ind w:left="16" w:right="277"/>
        <w:rPr>
          <w:u w:val="single"/>
        </w:rPr>
      </w:pPr>
      <w:r w:rsidRPr="00D0200E">
        <w:rPr>
          <w:u w:val="single"/>
        </w:rPr>
        <w:t>Criterio</w:t>
      </w:r>
    </w:p>
    <w:p w14:paraId="77B91EE5" w14:textId="53D1EA32" w:rsidR="00FA0AC6" w:rsidRPr="00D0200E" w:rsidRDefault="00A8602E" w:rsidP="008D318E">
      <w:pPr>
        <w:spacing w:after="0"/>
        <w:ind w:left="16" w:right="277"/>
      </w:pPr>
      <w:r w:rsidRPr="00D0200E">
        <w:t xml:space="preserve">Gli apparecchi per illuminazione stradale </w:t>
      </w:r>
      <w:r w:rsidR="00FA60C1" w:rsidRPr="00D0200E">
        <w:t xml:space="preserve">devono avere, oltre alla </w:t>
      </w:r>
      <w:r w:rsidR="003B2BB9" w:rsidRPr="00D0200E">
        <w:t>d</w:t>
      </w:r>
      <w:r w:rsidR="00FA60C1" w:rsidRPr="00D0200E">
        <w:t xml:space="preserve">ichiarazione di conformità UE, le seguenti </w:t>
      </w:r>
      <w:r w:rsidRPr="00D0200E">
        <w:t>specifiche con valori almeno uguali a quelli indicati nella seguente tabella</w:t>
      </w:r>
      <w:r w:rsidR="00FA60C1" w:rsidRPr="00D0200E">
        <w:t xml:space="preserve">: </w:t>
      </w:r>
    </w:p>
    <w:p w14:paraId="13E31D19" w14:textId="2A281517" w:rsidR="00FA0AC6" w:rsidRPr="00D0200E" w:rsidRDefault="00FA60C1" w:rsidP="008D318E">
      <w:pPr>
        <w:spacing w:after="0"/>
        <w:ind w:left="16" w:right="277"/>
      </w:pPr>
      <w:r w:rsidRPr="00D0200E">
        <w:t>Tab</w:t>
      </w:r>
      <w:r w:rsidR="00A8602E" w:rsidRPr="00D0200E">
        <w:t>ella</w:t>
      </w:r>
      <w:r w:rsidRPr="00D0200E">
        <w:t xml:space="preserve"> n. 1 </w:t>
      </w:r>
    </w:p>
    <w:p w14:paraId="0ADFFCC3" w14:textId="43A81BC1" w:rsidR="00FA0AC6" w:rsidRPr="00D0200E" w:rsidRDefault="00FA0AC6" w:rsidP="008D318E">
      <w:pPr>
        <w:spacing w:after="0" w:line="259" w:lineRule="auto"/>
        <w:ind w:left="21" w:firstLine="0"/>
        <w:jc w:val="left"/>
      </w:pPr>
    </w:p>
    <w:tbl>
      <w:tblPr>
        <w:tblStyle w:val="TableGrid"/>
        <w:tblW w:w="5389" w:type="dxa"/>
        <w:tblInd w:w="2147" w:type="dxa"/>
        <w:tblCellMar>
          <w:top w:w="44" w:type="dxa"/>
          <w:left w:w="115" w:type="dxa"/>
          <w:right w:w="115" w:type="dxa"/>
        </w:tblCellMar>
        <w:tblLook w:val="04A0" w:firstRow="1" w:lastRow="0" w:firstColumn="1" w:lastColumn="0" w:noHBand="0" w:noVBand="1"/>
      </w:tblPr>
      <w:tblGrid>
        <w:gridCol w:w="3096"/>
        <w:gridCol w:w="2293"/>
      </w:tblGrid>
      <w:tr w:rsidR="00FA0AC6" w:rsidRPr="00D0200E" w14:paraId="48B6E0A3" w14:textId="77777777">
        <w:trPr>
          <w:trHeight w:val="456"/>
        </w:trPr>
        <w:tc>
          <w:tcPr>
            <w:tcW w:w="3096" w:type="dxa"/>
            <w:tcBorders>
              <w:top w:val="single" w:sz="4" w:space="0" w:color="000000"/>
              <w:left w:val="single" w:sz="4" w:space="0" w:color="000000"/>
              <w:bottom w:val="single" w:sz="4" w:space="0" w:color="000000"/>
              <w:right w:val="single" w:sz="4" w:space="0" w:color="000000"/>
            </w:tcBorders>
            <w:shd w:val="clear" w:color="auto" w:fill="EEECE1"/>
          </w:tcPr>
          <w:p w14:paraId="4DF06C8D" w14:textId="77777777" w:rsidR="00FA0AC6" w:rsidRPr="00D0200E" w:rsidRDefault="00FA60C1" w:rsidP="008D318E">
            <w:pPr>
              <w:spacing w:after="0" w:line="259" w:lineRule="auto"/>
              <w:ind w:left="0" w:firstLine="0"/>
              <w:jc w:val="center"/>
            </w:pPr>
            <w:r w:rsidRPr="00D0200E">
              <w:rPr>
                <w:sz w:val="20"/>
              </w:rPr>
              <w:t xml:space="preserve">Proprietà dell’apparecchio di illuminazione </w:t>
            </w:r>
          </w:p>
        </w:tc>
        <w:tc>
          <w:tcPr>
            <w:tcW w:w="2293"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1B814168" w14:textId="77777777" w:rsidR="00FA0AC6" w:rsidRPr="00D0200E" w:rsidRDefault="00FA60C1" w:rsidP="008D318E">
            <w:pPr>
              <w:spacing w:after="0" w:line="259" w:lineRule="auto"/>
              <w:ind w:left="0" w:right="1" w:firstLine="0"/>
              <w:jc w:val="center"/>
            </w:pPr>
            <w:r w:rsidRPr="00D0200E">
              <w:rPr>
                <w:sz w:val="20"/>
              </w:rPr>
              <w:t xml:space="preserve">Valori minimi </w:t>
            </w:r>
          </w:p>
        </w:tc>
      </w:tr>
      <w:tr w:rsidR="00FA0AC6" w:rsidRPr="00D0200E" w14:paraId="0EADCBAF" w14:textId="77777777">
        <w:trPr>
          <w:trHeight w:val="236"/>
        </w:trPr>
        <w:tc>
          <w:tcPr>
            <w:tcW w:w="3096" w:type="dxa"/>
            <w:tcBorders>
              <w:top w:val="single" w:sz="4" w:space="0" w:color="000000"/>
              <w:left w:val="single" w:sz="4" w:space="0" w:color="000000"/>
              <w:bottom w:val="single" w:sz="4" w:space="0" w:color="000000"/>
              <w:right w:val="single" w:sz="4" w:space="0" w:color="000000"/>
            </w:tcBorders>
          </w:tcPr>
          <w:p w14:paraId="2AD4AD59" w14:textId="77777777" w:rsidR="00FA0AC6" w:rsidRPr="00D0200E" w:rsidRDefault="00FA60C1" w:rsidP="008D318E">
            <w:pPr>
              <w:spacing w:after="0" w:line="259" w:lineRule="auto"/>
              <w:ind w:left="0" w:right="6" w:firstLine="0"/>
              <w:jc w:val="center"/>
            </w:pPr>
            <w:r w:rsidRPr="00D0200E">
              <w:rPr>
                <w:sz w:val="20"/>
              </w:rPr>
              <w:t xml:space="preserve">IP vano ottico </w:t>
            </w:r>
          </w:p>
        </w:tc>
        <w:tc>
          <w:tcPr>
            <w:tcW w:w="2293" w:type="dxa"/>
            <w:tcBorders>
              <w:top w:val="single" w:sz="4" w:space="0" w:color="000000"/>
              <w:left w:val="single" w:sz="4" w:space="0" w:color="000000"/>
              <w:bottom w:val="single" w:sz="4" w:space="0" w:color="000000"/>
              <w:right w:val="single" w:sz="4" w:space="0" w:color="000000"/>
            </w:tcBorders>
          </w:tcPr>
          <w:p w14:paraId="3C0B0AE5" w14:textId="66C1AD7E" w:rsidR="00FA0AC6" w:rsidRPr="00D0200E" w:rsidRDefault="00FA60C1" w:rsidP="008D318E">
            <w:pPr>
              <w:spacing w:after="0" w:line="259" w:lineRule="auto"/>
              <w:ind w:left="3" w:firstLine="0"/>
              <w:jc w:val="center"/>
            </w:pPr>
            <w:r w:rsidRPr="00D0200E">
              <w:rPr>
                <w:sz w:val="20"/>
              </w:rPr>
              <w:t xml:space="preserve">IP </w:t>
            </w:r>
            <w:r w:rsidR="007E7803" w:rsidRPr="00D0200E">
              <w:rPr>
                <w:sz w:val="20"/>
              </w:rPr>
              <w:t xml:space="preserve">66 </w:t>
            </w:r>
          </w:p>
        </w:tc>
      </w:tr>
      <w:tr w:rsidR="00FA0AC6" w:rsidRPr="00D0200E" w14:paraId="09FAD91C" w14:textId="77777777">
        <w:trPr>
          <w:trHeight w:val="235"/>
        </w:trPr>
        <w:tc>
          <w:tcPr>
            <w:tcW w:w="3096" w:type="dxa"/>
            <w:tcBorders>
              <w:top w:val="single" w:sz="4" w:space="0" w:color="000000"/>
              <w:left w:val="single" w:sz="4" w:space="0" w:color="000000"/>
              <w:bottom w:val="single" w:sz="4" w:space="0" w:color="000000"/>
              <w:right w:val="single" w:sz="4" w:space="0" w:color="000000"/>
            </w:tcBorders>
          </w:tcPr>
          <w:p w14:paraId="3C6BBFE8" w14:textId="77777777" w:rsidR="00FA0AC6" w:rsidRPr="00D0200E" w:rsidRDefault="00FA60C1" w:rsidP="008D318E">
            <w:pPr>
              <w:spacing w:after="0" w:line="259" w:lineRule="auto"/>
              <w:ind w:left="0" w:right="4" w:firstLine="0"/>
              <w:jc w:val="center"/>
            </w:pPr>
            <w:r w:rsidRPr="00D0200E">
              <w:rPr>
                <w:sz w:val="20"/>
              </w:rPr>
              <w:t xml:space="preserve">IP vano cablaggi </w:t>
            </w:r>
          </w:p>
        </w:tc>
        <w:tc>
          <w:tcPr>
            <w:tcW w:w="2293" w:type="dxa"/>
            <w:tcBorders>
              <w:top w:val="single" w:sz="4" w:space="0" w:color="000000"/>
              <w:left w:val="single" w:sz="4" w:space="0" w:color="000000"/>
              <w:bottom w:val="single" w:sz="4" w:space="0" w:color="000000"/>
              <w:right w:val="single" w:sz="4" w:space="0" w:color="000000"/>
            </w:tcBorders>
          </w:tcPr>
          <w:p w14:paraId="0CADFE20" w14:textId="2F29B1E9" w:rsidR="00FA0AC6" w:rsidRPr="00D0200E" w:rsidRDefault="007E7803" w:rsidP="008D318E">
            <w:pPr>
              <w:spacing w:after="0" w:line="259" w:lineRule="auto"/>
              <w:ind w:left="1" w:firstLine="0"/>
              <w:jc w:val="center"/>
            </w:pPr>
            <w:r w:rsidRPr="00D0200E">
              <w:rPr>
                <w:sz w:val="20"/>
              </w:rPr>
              <w:t xml:space="preserve">IP66 </w:t>
            </w:r>
          </w:p>
        </w:tc>
      </w:tr>
      <w:tr w:rsidR="00FA0AC6" w:rsidRPr="00D0200E" w14:paraId="0F150B40" w14:textId="77777777">
        <w:trPr>
          <w:trHeight w:val="235"/>
        </w:trPr>
        <w:tc>
          <w:tcPr>
            <w:tcW w:w="3096" w:type="dxa"/>
            <w:tcBorders>
              <w:top w:val="single" w:sz="4" w:space="0" w:color="000000"/>
              <w:left w:val="single" w:sz="4" w:space="0" w:color="000000"/>
              <w:bottom w:val="single" w:sz="4" w:space="0" w:color="000000"/>
              <w:right w:val="single" w:sz="4" w:space="0" w:color="000000"/>
            </w:tcBorders>
          </w:tcPr>
          <w:p w14:paraId="7767C596" w14:textId="77777777" w:rsidR="00FA0AC6" w:rsidRPr="00D0200E" w:rsidRDefault="00FA60C1" w:rsidP="008D318E">
            <w:pPr>
              <w:spacing w:after="0" w:line="259" w:lineRule="auto"/>
              <w:ind w:left="0" w:right="4" w:firstLine="0"/>
              <w:jc w:val="center"/>
            </w:pPr>
            <w:r w:rsidRPr="00D0200E">
              <w:rPr>
                <w:sz w:val="20"/>
              </w:rPr>
              <w:t xml:space="preserve">Classe intensità luminosa </w:t>
            </w:r>
          </w:p>
        </w:tc>
        <w:tc>
          <w:tcPr>
            <w:tcW w:w="2293" w:type="dxa"/>
            <w:tcBorders>
              <w:top w:val="single" w:sz="4" w:space="0" w:color="000000"/>
              <w:left w:val="single" w:sz="4" w:space="0" w:color="000000"/>
              <w:bottom w:val="single" w:sz="4" w:space="0" w:color="000000"/>
              <w:right w:val="single" w:sz="4" w:space="0" w:color="000000"/>
            </w:tcBorders>
          </w:tcPr>
          <w:p w14:paraId="6313F118" w14:textId="77777777" w:rsidR="00FA0AC6" w:rsidRPr="00D0200E" w:rsidRDefault="00FA60C1" w:rsidP="008D318E">
            <w:pPr>
              <w:spacing w:after="0" w:line="259" w:lineRule="auto"/>
              <w:ind w:left="1" w:firstLine="0"/>
              <w:jc w:val="center"/>
            </w:pPr>
            <w:r w:rsidRPr="00D0200E">
              <w:rPr>
                <w:sz w:val="20"/>
                <w:u w:val="single" w:color="000000"/>
              </w:rPr>
              <w:t>&gt;</w:t>
            </w:r>
            <w:r w:rsidRPr="00D0200E">
              <w:rPr>
                <w:sz w:val="20"/>
              </w:rPr>
              <w:t xml:space="preserve"> G*2 </w:t>
            </w:r>
          </w:p>
        </w:tc>
      </w:tr>
      <w:tr w:rsidR="00FA0AC6" w:rsidRPr="00D0200E" w14:paraId="629BD106" w14:textId="77777777">
        <w:trPr>
          <w:trHeight w:val="235"/>
        </w:trPr>
        <w:tc>
          <w:tcPr>
            <w:tcW w:w="3096" w:type="dxa"/>
            <w:tcBorders>
              <w:top w:val="single" w:sz="4" w:space="0" w:color="000000"/>
              <w:left w:val="single" w:sz="4" w:space="0" w:color="000000"/>
              <w:bottom w:val="single" w:sz="4" w:space="0" w:color="000000"/>
              <w:right w:val="single" w:sz="4" w:space="0" w:color="000000"/>
            </w:tcBorders>
          </w:tcPr>
          <w:p w14:paraId="355D4E72" w14:textId="77777777" w:rsidR="00FA0AC6" w:rsidRPr="00D0200E" w:rsidRDefault="00FA60C1" w:rsidP="008D318E">
            <w:pPr>
              <w:spacing w:after="0" w:line="259" w:lineRule="auto"/>
              <w:ind w:left="0" w:right="4" w:firstLine="0"/>
              <w:jc w:val="center"/>
            </w:pPr>
            <w:r w:rsidRPr="00D0200E">
              <w:rPr>
                <w:sz w:val="20"/>
              </w:rPr>
              <w:t xml:space="preserve">Resistenza agli urti (vano ottico) </w:t>
            </w:r>
          </w:p>
        </w:tc>
        <w:tc>
          <w:tcPr>
            <w:tcW w:w="2293" w:type="dxa"/>
            <w:tcBorders>
              <w:top w:val="single" w:sz="4" w:space="0" w:color="000000"/>
              <w:left w:val="single" w:sz="4" w:space="0" w:color="000000"/>
              <w:bottom w:val="single" w:sz="4" w:space="0" w:color="000000"/>
              <w:right w:val="single" w:sz="4" w:space="0" w:color="000000"/>
            </w:tcBorders>
          </w:tcPr>
          <w:p w14:paraId="57974E18" w14:textId="77777777" w:rsidR="00FA0AC6" w:rsidRPr="00D0200E" w:rsidRDefault="00FA60C1" w:rsidP="008D318E">
            <w:pPr>
              <w:spacing w:after="0" w:line="259" w:lineRule="auto"/>
              <w:ind w:left="1" w:firstLine="0"/>
              <w:jc w:val="center"/>
            </w:pPr>
            <w:r w:rsidRPr="00D0200E">
              <w:rPr>
                <w:sz w:val="20"/>
              </w:rPr>
              <w:t xml:space="preserve">IK06 </w:t>
            </w:r>
          </w:p>
        </w:tc>
      </w:tr>
      <w:tr w:rsidR="00FA0AC6" w:rsidRPr="00D0200E" w14:paraId="6E74454E" w14:textId="77777777">
        <w:trPr>
          <w:trHeight w:val="235"/>
        </w:trPr>
        <w:tc>
          <w:tcPr>
            <w:tcW w:w="3096" w:type="dxa"/>
            <w:tcBorders>
              <w:top w:val="single" w:sz="4" w:space="0" w:color="000000"/>
              <w:left w:val="single" w:sz="4" w:space="0" w:color="000000"/>
              <w:bottom w:val="single" w:sz="4" w:space="0" w:color="000000"/>
              <w:right w:val="single" w:sz="4" w:space="0" w:color="000000"/>
            </w:tcBorders>
          </w:tcPr>
          <w:p w14:paraId="00E97BBA" w14:textId="210D49F3" w:rsidR="00C03E18" w:rsidRPr="00D0200E" w:rsidRDefault="00FA60C1" w:rsidP="008D318E">
            <w:pPr>
              <w:spacing w:after="0" w:line="259" w:lineRule="auto"/>
              <w:ind w:left="0" w:right="3" w:firstLine="0"/>
              <w:jc w:val="center"/>
              <w:rPr>
                <w:sz w:val="20"/>
              </w:rPr>
            </w:pPr>
            <w:r w:rsidRPr="00D0200E">
              <w:rPr>
                <w:sz w:val="20"/>
              </w:rPr>
              <w:t xml:space="preserve">Resistenza alle sovratensioni </w:t>
            </w:r>
          </w:p>
          <w:p w14:paraId="0EAEB903" w14:textId="1994EA34" w:rsidR="00FA0AC6" w:rsidRPr="00D0200E" w:rsidRDefault="0064567B" w:rsidP="008D318E">
            <w:pPr>
              <w:spacing w:after="0" w:line="259" w:lineRule="auto"/>
              <w:ind w:left="0" w:right="3" w:firstLine="0"/>
              <w:jc w:val="center"/>
            </w:pPr>
            <w:r w:rsidRPr="00D0200E">
              <w:rPr>
                <w:sz w:val="20"/>
              </w:rPr>
              <w:t>(modo comune</w:t>
            </w:r>
            <w:r w:rsidR="00C03E18" w:rsidRPr="00D0200E">
              <w:rPr>
                <w:sz w:val="20"/>
              </w:rPr>
              <w:t>)</w:t>
            </w:r>
          </w:p>
        </w:tc>
        <w:tc>
          <w:tcPr>
            <w:tcW w:w="2293" w:type="dxa"/>
            <w:tcBorders>
              <w:top w:val="single" w:sz="4" w:space="0" w:color="000000"/>
              <w:left w:val="single" w:sz="4" w:space="0" w:color="000000"/>
              <w:bottom w:val="single" w:sz="4" w:space="0" w:color="000000"/>
              <w:right w:val="single" w:sz="4" w:space="0" w:color="000000"/>
            </w:tcBorders>
          </w:tcPr>
          <w:p w14:paraId="5FFC55CB" w14:textId="15DABF3B" w:rsidR="00FA0AC6" w:rsidRPr="00D0200E" w:rsidRDefault="000E4D6B" w:rsidP="008D318E">
            <w:pPr>
              <w:spacing w:after="0" w:line="259" w:lineRule="auto"/>
              <w:ind w:left="2" w:firstLine="0"/>
              <w:jc w:val="center"/>
            </w:pPr>
            <w:r w:rsidRPr="00D0200E">
              <w:rPr>
                <w:sz w:val="20"/>
              </w:rPr>
              <w:t>10</w:t>
            </w:r>
            <w:r w:rsidR="00447002" w:rsidRPr="00D0200E">
              <w:rPr>
                <w:sz w:val="20"/>
              </w:rPr>
              <w:t xml:space="preserve">kV </w:t>
            </w:r>
          </w:p>
        </w:tc>
      </w:tr>
      <w:tr w:rsidR="0064567B" w:rsidRPr="00D0200E" w14:paraId="135B82C7" w14:textId="77777777">
        <w:trPr>
          <w:trHeight w:val="235"/>
        </w:trPr>
        <w:tc>
          <w:tcPr>
            <w:tcW w:w="3096" w:type="dxa"/>
            <w:tcBorders>
              <w:top w:val="single" w:sz="4" w:space="0" w:color="000000"/>
              <w:left w:val="single" w:sz="4" w:space="0" w:color="000000"/>
              <w:bottom w:val="single" w:sz="4" w:space="0" w:color="000000"/>
              <w:right w:val="single" w:sz="4" w:space="0" w:color="000000"/>
            </w:tcBorders>
          </w:tcPr>
          <w:p w14:paraId="27DE60DC" w14:textId="77777777" w:rsidR="00C03E18" w:rsidRPr="00D0200E" w:rsidRDefault="00C03E18" w:rsidP="008D318E">
            <w:pPr>
              <w:spacing w:after="0" w:line="259" w:lineRule="auto"/>
              <w:ind w:left="0" w:right="3" w:firstLine="0"/>
              <w:jc w:val="center"/>
              <w:rPr>
                <w:sz w:val="20"/>
              </w:rPr>
            </w:pPr>
            <w:r w:rsidRPr="00D0200E">
              <w:rPr>
                <w:sz w:val="20"/>
              </w:rPr>
              <w:t xml:space="preserve">Resistenza alle sovratensioni </w:t>
            </w:r>
          </w:p>
          <w:p w14:paraId="217FB627" w14:textId="48464F35" w:rsidR="0064567B" w:rsidRPr="00D0200E" w:rsidRDefault="00C03E18" w:rsidP="008D318E">
            <w:pPr>
              <w:spacing w:after="0" w:line="259" w:lineRule="auto"/>
              <w:ind w:left="0" w:right="3" w:firstLine="0"/>
              <w:jc w:val="center"/>
              <w:rPr>
                <w:sz w:val="20"/>
              </w:rPr>
            </w:pPr>
            <w:r w:rsidRPr="00D0200E">
              <w:rPr>
                <w:sz w:val="20"/>
              </w:rPr>
              <w:t>(modo differenziale)</w:t>
            </w:r>
          </w:p>
        </w:tc>
        <w:tc>
          <w:tcPr>
            <w:tcW w:w="2293" w:type="dxa"/>
            <w:tcBorders>
              <w:top w:val="single" w:sz="4" w:space="0" w:color="000000"/>
              <w:left w:val="single" w:sz="4" w:space="0" w:color="000000"/>
              <w:bottom w:val="single" w:sz="4" w:space="0" w:color="000000"/>
              <w:right w:val="single" w:sz="4" w:space="0" w:color="000000"/>
            </w:tcBorders>
          </w:tcPr>
          <w:p w14:paraId="3B7BB1A9" w14:textId="54652C6C" w:rsidR="0064567B" w:rsidRPr="00D0200E" w:rsidDel="00447002" w:rsidRDefault="000E4D6B" w:rsidP="008D318E">
            <w:pPr>
              <w:spacing w:after="0" w:line="259" w:lineRule="auto"/>
              <w:ind w:left="2" w:firstLine="0"/>
              <w:jc w:val="center"/>
              <w:rPr>
                <w:sz w:val="20"/>
              </w:rPr>
            </w:pPr>
            <w:r w:rsidRPr="00D0200E">
              <w:rPr>
                <w:sz w:val="20"/>
              </w:rPr>
              <w:t>6kV</w:t>
            </w:r>
          </w:p>
        </w:tc>
      </w:tr>
    </w:tbl>
    <w:p w14:paraId="7D93A523" w14:textId="77777777" w:rsidR="00FA0AC6" w:rsidRPr="00D0200E" w:rsidRDefault="00FA60C1" w:rsidP="008D318E">
      <w:pPr>
        <w:spacing w:after="0" w:line="259" w:lineRule="auto"/>
        <w:ind w:left="0" w:firstLine="0"/>
        <w:jc w:val="left"/>
      </w:pPr>
      <w:r w:rsidRPr="00D0200E">
        <w:rPr>
          <w:b/>
          <w:sz w:val="25"/>
        </w:rPr>
        <w:t xml:space="preserve"> </w:t>
      </w:r>
    </w:p>
    <w:p w14:paraId="49F28C2A" w14:textId="77777777" w:rsidR="00F27CCE" w:rsidRPr="00D0200E" w:rsidRDefault="00F27CCE" w:rsidP="008D318E">
      <w:pPr>
        <w:spacing w:after="0" w:line="248" w:lineRule="auto"/>
        <w:ind w:left="16" w:right="277"/>
        <w:rPr>
          <w:iCs/>
        </w:rPr>
      </w:pPr>
    </w:p>
    <w:p w14:paraId="501B6B8D" w14:textId="588643A0" w:rsidR="00FA0AC6" w:rsidRPr="00D0200E" w:rsidRDefault="00FA60C1" w:rsidP="008D318E">
      <w:pPr>
        <w:pStyle w:val="Titolo4"/>
        <w:spacing w:after="0"/>
      </w:pPr>
      <w:bookmarkStart w:id="122" w:name="_Toc236919166"/>
      <w:r w:rsidRPr="00D0200E">
        <w:t>Apparecchi per illuminazione di grandi aree, rotatorie, parcheggi</w:t>
      </w:r>
      <w:bookmarkEnd w:id="122"/>
    </w:p>
    <w:p w14:paraId="143C4560" w14:textId="77777777" w:rsidR="003B2BB9" w:rsidRPr="00D0200E" w:rsidRDefault="003B2BB9" w:rsidP="008D318E">
      <w:pPr>
        <w:spacing w:after="0"/>
        <w:ind w:left="16" w:right="277"/>
        <w:rPr>
          <w:i/>
          <w:iCs/>
          <w:u w:val="single"/>
        </w:rPr>
      </w:pPr>
      <w:r w:rsidRPr="00D0200E">
        <w:rPr>
          <w:i/>
          <w:iCs/>
          <w:u w:val="single"/>
        </w:rPr>
        <w:t>Indicazioni alla stazione appaltante</w:t>
      </w:r>
    </w:p>
    <w:p w14:paraId="46F9E4C7" w14:textId="719101EE" w:rsidR="00FA0AC6" w:rsidRPr="00D0200E" w:rsidRDefault="003B2BB9" w:rsidP="008D318E">
      <w:pPr>
        <w:spacing w:after="0"/>
        <w:ind w:left="16" w:right="277"/>
        <w:rPr>
          <w:i/>
          <w:iCs/>
        </w:rPr>
      </w:pPr>
      <w:r w:rsidRPr="00D0200E">
        <w:rPr>
          <w:i/>
          <w:iCs/>
        </w:rPr>
        <w:t xml:space="preserve">Questo criterio si </w:t>
      </w:r>
      <w:r w:rsidR="00E227B3" w:rsidRPr="00D0200E">
        <w:rPr>
          <w:i/>
          <w:iCs/>
        </w:rPr>
        <w:t>applica</w:t>
      </w:r>
      <w:r w:rsidRPr="00D0200E">
        <w:rPr>
          <w:i/>
          <w:iCs/>
        </w:rPr>
        <w:t xml:space="preserve"> a</w:t>
      </w:r>
      <w:r w:rsidR="00283F3D" w:rsidRPr="00D0200E">
        <w:rPr>
          <w:i/>
          <w:iCs/>
        </w:rPr>
        <w:t>gli</w:t>
      </w:r>
      <w:r w:rsidR="00FA60C1" w:rsidRPr="00D0200E">
        <w:rPr>
          <w:i/>
          <w:iCs/>
        </w:rPr>
        <w:t xml:space="preserve"> apparecchi destinati ad illuminare grandi aree, incroci o rotatorie o comunque zone di conflitto, oppure ad illuminare zone destinate a parcheggio.</w:t>
      </w:r>
    </w:p>
    <w:p w14:paraId="7A74FF0E" w14:textId="77777777" w:rsidR="003B2BB9" w:rsidRPr="00D0200E" w:rsidRDefault="003B2BB9" w:rsidP="008D318E">
      <w:pPr>
        <w:spacing w:after="0"/>
        <w:ind w:left="16" w:right="277"/>
      </w:pPr>
    </w:p>
    <w:p w14:paraId="7BCA76FD" w14:textId="75F4CCEF" w:rsidR="00FA0AC6" w:rsidRPr="00D0200E" w:rsidRDefault="003B2BB9" w:rsidP="008D318E">
      <w:pPr>
        <w:spacing w:after="0"/>
        <w:ind w:left="16" w:right="277"/>
      </w:pPr>
      <w:r w:rsidRPr="00D0200E">
        <w:t xml:space="preserve">Gli apparecchi per illuminazione di grandi aree, rotatorie, parcheggi </w:t>
      </w:r>
      <w:r w:rsidR="00FA60C1" w:rsidRPr="00D0200E">
        <w:t xml:space="preserve">devono avere, oltre alla </w:t>
      </w:r>
      <w:r w:rsidRPr="00D0200E">
        <w:t>d</w:t>
      </w:r>
      <w:r w:rsidR="00FA60C1" w:rsidRPr="00D0200E">
        <w:t xml:space="preserve">ichiarazione di conformità UE, </w:t>
      </w:r>
      <w:r w:rsidRPr="00D0200E">
        <w:t>le seguenti specifiche con valori almeno uguali a quelli indicati nella seguente tabella</w:t>
      </w:r>
      <w:r w:rsidR="00FA60C1" w:rsidRPr="00D0200E">
        <w:t>:</w:t>
      </w:r>
    </w:p>
    <w:p w14:paraId="46CDF570" w14:textId="4AACBF0B" w:rsidR="00FA0AC6" w:rsidRPr="00D0200E" w:rsidRDefault="00FA0AC6" w:rsidP="008D318E">
      <w:pPr>
        <w:spacing w:after="0" w:line="259" w:lineRule="auto"/>
        <w:ind w:left="21" w:firstLine="0"/>
        <w:jc w:val="left"/>
      </w:pPr>
    </w:p>
    <w:p w14:paraId="664DA9E5" w14:textId="6E677E39" w:rsidR="00FA0AC6" w:rsidRPr="00D0200E" w:rsidRDefault="00FA60C1" w:rsidP="008D318E">
      <w:pPr>
        <w:spacing w:after="0"/>
        <w:ind w:left="16" w:right="277"/>
      </w:pPr>
      <w:r w:rsidRPr="00D0200E">
        <w:t>Tab</w:t>
      </w:r>
      <w:r w:rsidR="00651D12" w:rsidRPr="00D0200E">
        <w:t>ella</w:t>
      </w:r>
      <w:r w:rsidRPr="00D0200E">
        <w:t xml:space="preserve"> n. 2 </w:t>
      </w:r>
    </w:p>
    <w:p w14:paraId="4C7B98B9" w14:textId="6029E5D5" w:rsidR="00FA0AC6" w:rsidRPr="00D0200E" w:rsidRDefault="00FA0AC6" w:rsidP="008D318E">
      <w:pPr>
        <w:spacing w:after="0" w:line="259" w:lineRule="auto"/>
        <w:ind w:left="21" w:firstLine="0"/>
        <w:jc w:val="left"/>
      </w:pPr>
    </w:p>
    <w:tbl>
      <w:tblPr>
        <w:tblStyle w:val="TableGrid"/>
        <w:tblW w:w="5389" w:type="dxa"/>
        <w:tblInd w:w="2147" w:type="dxa"/>
        <w:tblCellMar>
          <w:top w:w="44" w:type="dxa"/>
          <w:left w:w="115" w:type="dxa"/>
          <w:right w:w="115" w:type="dxa"/>
        </w:tblCellMar>
        <w:tblLook w:val="04A0" w:firstRow="1" w:lastRow="0" w:firstColumn="1" w:lastColumn="0" w:noHBand="0" w:noVBand="1"/>
      </w:tblPr>
      <w:tblGrid>
        <w:gridCol w:w="3096"/>
        <w:gridCol w:w="2293"/>
      </w:tblGrid>
      <w:tr w:rsidR="00FA0AC6" w:rsidRPr="00D0200E" w14:paraId="7249A346" w14:textId="77777777">
        <w:trPr>
          <w:trHeight w:val="458"/>
        </w:trPr>
        <w:tc>
          <w:tcPr>
            <w:tcW w:w="3096" w:type="dxa"/>
            <w:tcBorders>
              <w:top w:val="single" w:sz="4" w:space="0" w:color="000000"/>
              <w:left w:val="single" w:sz="4" w:space="0" w:color="000000"/>
              <w:bottom w:val="single" w:sz="4" w:space="0" w:color="000000"/>
              <w:right w:val="single" w:sz="4" w:space="0" w:color="000000"/>
            </w:tcBorders>
            <w:shd w:val="clear" w:color="auto" w:fill="EEECE1"/>
          </w:tcPr>
          <w:p w14:paraId="3C9EC594" w14:textId="77777777" w:rsidR="00FA0AC6" w:rsidRPr="00D0200E" w:rsidRDefault="00FA60C1" w:rsidP="008D318E">
            <w:pPr>
              <w:spacing w:after="0" w:line="259" w:lineRule="auto"/>
              <w:ind w:left="0" w:firstLine="0"/>
              <w:jc w:val="center"/>
            </w:pPr>
            <w:r w:rsidRPr="00D0200E">
              <w:rPr>
                <w:sz w:val="20"/>
              </w:rPr>
              <w:t xml:space="preserve">Proprietà dell’apparecchio di illuminazione </w:t>
            </w:r>
          </w:p>
        </w:tc>
        <w:tc>
          <w:tcPr>
            <w:tcW w:w="2293"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20E8679" w14:textId="77777777" w:rsidR="00FA0AC6" w:rsidRPr="00D0200E" w:rsidRDefault="00FA60C1" w:rsidP="008D318E">
            <w:pPr>
              <w:spacing w:after="0" w:line="259" w:lineRule="auto"/>
              <w:ind w:left="0" w:right="2" w:firstLine="0"/>
              <w:jc w:val="center"/>
            </w:pPr>
            <w:r w:rsidRPr="00D0200E">
              <w:rPr>
                <w:sz w:val="20"/>
              </w:rPr>
              <w:t xml:space="preserve">Valori minimi </w:t>
            </w:r>
          </w:p>
        </w:tc>
      </w:tr>
      <w:tr w:rsidR="00FA0AC6" w:rsidRPr="00D0200E" w14:paraId="027C8AD2" w14:textId="77777777">
        <w:trPr>
          <w:trHeight w:val="236"/>
        </w:trPr>
        <w:tc>
          <w:tcPr>
            <w:tcW w:w="3096" w:type="dxa"/>
            <w:tcBorders>
              <w:top w:val="single" w:sz="4" w:space="0" w:color="000000"/>
              <w:left w:val="single" w:sz="4" w:space="0" w:color="000000"/>
              <w:bottom w:val="single" w:sz="4" w:space="0" w:color="000000"/>
              <w:right w:val="single" w:sz="4" w:space="0" w:color="000000"/>
            </w:tcBorders>
          </w:tcPr>
          <w:p w14:paraId="0E09B409" w14:textId="77777777" w:rsidR="00FA0AC6" w:rsidRPr="00D0200E" w:rsidRDefault="00FA60C1" w:rsidP="008D318E">
            <w:pPr>
              <w:spacing w:after="0" w:line="259" w:lineRule="auto"/>
              <w:ind w:left="0" w:right="6" w:firstLine="0"/>
              <w:jc w:val="center"/>
            </w:pPr>
            <w:r w:rsidRPr="00D0200E">
              <w:rPr>
                <w:sz w:val="20"/>
              </w:rPr>
              <w:t xml:space="preserve">IP vano ottico </w:t>
            </w:r>
          </w:p>
        </w:tc>
        <w:tc>
          <w:tcPr>
            <w:tcW w:w="2293" w:type="dxa"/>
            <w:tcBorders>
              <w:top w:val="single" w:sz="4" w:space="0" w:color="000000"/>
              <w:left w:val="single" w:sz="4" w:space="0" w:color="000000"/>
              <w:bottom w:val="single" w:sz="4" w:space="0" w:color="000000"/>
              <w:right w:val="single" w:sz="4" w:space="0" w:color="000000"/>
            </w:tcBorders>
          </w:tcPr>
          <w:p w14:paraId="254C7DA3" w14:textId="77777777" w:rsidR="00FA0AC6" w:rsidRPr="00D0200E" w:rsidRDefault="00FA60C1" w:rsidP="008D318E">
            <w:pPr>
              <w:spacing w:after="0" w:line="259" w:lineRule="auto"/>
              <w:ind w:left="1" w:firstLine="0"/>
              <w:jc w:val="center"/>
            </w:pPr>
            <w:r w:rsidRPr="00D0200E">
              <w:rPr>
                <w:sz w:val="20"/>
              </w:rPr>
              <w:t xml:space="preserve">IP55 </w:t>
            </w:r>
          </w:p>
        </w:tc>
      </w:tr>
      <w:tr w:rsidR="00FA0AC6" w:rsidRPr="00D0200E" w14:paraId="2889FE2E" w14:textId="77777777">
        <w:trPr>
          <w:trHeight w:val="233"/>
        </w:trPr>
        <w:tc>
          <w:tcPr>
            <w:tcW w:w="3096" w:type="dxa"/>
            <w:tcBorders>
              <w:top w:val="single" w:sz="4" w:space="0" w:color="000000"/>
              <w:left w:val="single" w:sz="4" w:space="0" w:color="000000"/>
              <w:bottom w:val="single" w:sz="4" w:space="0" w:color="000000"/>
              <w:right w:val="single" w:sz="4" w:space="0" w:color="000000"/>
            </w:tcBorders>
          </w:tcPr>
          <w:p w14:paraId="7EE63B07" w14:textId="77777777" w:rsidR="00FA0AC6" w:rsidRPr="00D0200E" w:rsidRDefault="00FA60C1" w:rsidP="008D318E">
            <w:pPr>
              <w:spacing w:after="0" w:line="259" w:lineRule="auto"/>
              <w:ind w:left="0" w:right="4" w:firstLine="0"/>
              <w:jc w:val="center"/>
            </w:pPr>
            <w:r w:rsidRPr="00D0200E">
              <w:rPr>
                <w:sz w:val="20"/>
              </w:rPr>
              <w:t xml:space="preserve">IP vano cablaggi </w:t>
            </w:r>
          </w:p>
        </w:tc>
        <w:tc>
          <w:tcPr>
            <w:tcW w:w="2293" w:type="dxa"/>
            <w:tcBorders>
              <w:top w:val="single" w:sz="4" w:space="0" w:color="000000"/>
              <w:left w:val="single" w:sz="4" w:space="0" w:color="000000"/>
              <w:bottom w:val="single" w:sz="4" w:space="0" w:color="000000"/>
              <w:right w:val="single" w:sz="4" w:space="0" w:color="000000"/>
            </w:tcBorders>
          </w:tcPr>
          <w:p w14:paraId="61738A35" w14:textId="77777777" w:rsidR="00FA0AC6" w:rsidRPr="00D0200E" w:rsidRDefault="00FA60C1" w:rsidP="008D318E">
            <w:pPr>
              <w:spacing w:after="0" w:line="259" w:lineRule="auto"/>
              <w:ind w:left="1" w:firstLine="0"/>
              <w:jc w:val="center"/>
            </w:pPr>
            <w:r w:rsidRPr="00D0200E">
              <w:rPr>
                <w:sz w:val="20"/>
              </w:rPr>
              <w:t xml:space="preserve">IP55 </w:t>
            </w:r>
          </w:p>
        </w:tc>
      </w:tr>
      <w:tr w:rsidR="00FA0AC6" w:rsidRPr="00D0200E" w14:paraId="5CD90B4C" w14:textId="77777777">
        <w:trPr>
          <w:trHeight w:val="235"/>
        </w:trPr>
        <w:tc>
          <w:tcPr>
            <w:tcW w:w="3096" w:type="dxa"/>
            <w:tcBorders>
              <w:top w:val="single" w:sz="4" w:space="0" w:color="000000"/>
              <w:left w:val="single" w:sz="4" w:space="0" w:color="000000"/>
              <w:bottom w:val="single" w:sz="4" w:space="0" w:color="000000"/>
              <w:right w:val="single" w:sz="4" w:space="0" w:color="000000"/>
            </w:tcBorders>
          </w:tcPr>
          <w:p w14:paraId="50E8E5E7" w14:textId="77777777" w:rsidR="00FA0AC6" w:rsidRPr="00D0200E" w:rsidRDefault="00FA60C1" w:rsidP="008D318E">
            <w:pPr>
              <w:spacing w:after="0" w:line="259" w:lineRule="auto"/>
              <w:ind w:left="0" w:right="4" w:firstLine="0"/>
              <w:jc w:val="center"/>
            </w:pPr>
            <w:r w:rsidRPr="00D0200E">
              <w:rPr>
                <w:sz w:val="20"/>
              </w:rPr>
              <w:t xml:space="preserve">Classe intensità luminosa </w:t>
            </w:r>
          </w:p>
        </w:tc>
        <w:tc>
          <w:tcPr>
            <w:tcW w:w="2293" w:type="dxa"/>
            <w:tcBorders>
              <w:top w:val="single" w:sz="4" w:space="0" w:color="000000"/>
              <w:left w:val="single" w:sz="4" w:space="0" w:color="000000"/>
              <w:bottom w:val="single" w:sz="4" w:space="0" w:color="000000"/>
              <w:right w:val="single" w:sz="4" w:space="0" w:color="000000"/>
            </w:tcBorders>
          </w:tcPr>
          <w:p w14:paraId="11C8BBCB" w14:textId="77777777" w:rsidR="00FA0AC6" w:rsidRPr="00D0200E" w:rsidRDefault="00FA60C1" w:rsidP="008D318E">
            <w:pPr>
              <w:spacing w:after="0" w:line="259" w:lineRule="auto"/>
              <w:ind w:left="1" w:firstLine="0"/>
              <w:jc w:val="center"/>
            </w:pPr>
            <w:r w:rsidRPr="00D0200E">
              <w:rPr>
                <w:sz w:val="20"/>
                <w:u w:val="single" w:color="000000"/>
              </w:rPr>
              <w:t>&gt;</w:t>
            </w:r>
            <w:r w:rsidRPr="00D0200E">
              <w:rPr>
                <w:sz w:val="20"/>
              </w:rPr>
              <w:t xml:space="preserve"> G*2 </w:t>
            </w:r>
          </w:p>
        </w:tc>
      </w:tr>
      <w:tr w:rsidR="00FA0AC6" w:rsidRPr="00D0200E" w14:paraId="1DE1D2CF" w14:textId="77777777">
        <w:trPr>
          <w:trHeight w:val="235"/>
        </w:trPr>
        <w:tc>
          <w:tcPr>
            <w:tcW w:w="3096" w:type="dxa"/>
            <w:tcBorders>
              <w:top w:val="single" w:sz="4" w:space="0" w:color="000000"/>
              <w:left w:val="single" w:sz="4" w:space="0" w:color="000000"/>
              <w:bottom w:val="single" w:sz="4" w:space="0" w:color="000000"/>
              <w:right w:val="single" w:sz="4" w:space="0" w:color="000000"/>
            </w:tcBorders>
          </w:tcPr>
          <w:p w14:paraId="0D93576D" w14:textId="77777777" w:rsidR="00FA0AC6" w:rsidRPr="00D0200E" w:rsidRDefault="00FA60C1" w:rsidP="008D318E">
            <w:pPr>
              <w:spacing w:after="0" w:line="259" w:lineRule="auto"/>
              <w:ind w:left="0" w:right="4" w:firstLine="0"/>
              <w:jc w:val="center"/>
            </w:pPr>
            <w:r w:rsidRPr="00D0200E">
              <w:rPr>
                <w:sz w:val="20"/>
              </w:rPr>
              <w:t xml:space="preserve">Resistenza agli urti (vano ottico) </w:t>
            </w:r>
          </w:p>
        </w:tc>
        <w:tc>
          <w:tcPr>
            <w:tcW w:w="2293" w:type="dxa"/>
            <w:tcBorders>
              <w:top w:val="single" w:sz="4" w:space="0" w:color="000000"/>
              <w:left w:val="single" w:sz="4" w:space="0" w:color="000000"/>
              <w:bottom w:val="single" w:sz="4" w:space="0" w:color="000000"/>
              <w:right w:val="single" w:sz="4" w:space="0" w:color="000000"/>
            </w:tcBorders>
          </w:tcPr>
          <w:p w14:paraId="688DAAE4" w14:textId="77777777" w:rsidR="00FA0AC6" w:rsidRPr="00D0200E" w:rsidRDefault="00FA60C1" w:rsidP="008D318E">
            <w:pPr>
              <w:spacing w:after="0" w:line="259" w:lineRule="auto"/>
              <w:ind w:left="1" w:firstLine="0"/>
              <w:jc w:val="center"/>
            </w:pPr>
            <w:r w:rsidRPr="00D0200E">
              <w:rPr>
                <w:sz w:val="20"/>
              </w:rPr>
              <w:t xml:space="preserve">IK06 </w:t>
            </w:r>
          </w:p>
        </w:tc>
      </w:tr>
      <w:tr w:rsidR="00FA0AC6" w:rsidRPr="00D0200E" w14:paraId="280775DD" w14:textId="77777777">
        <w:trPr>
          <w:trHeight w:val="235"/>
        </w:trPr>
        <w:tc>
          <w:tcPr>
            <w:tcW w:w="3096" w:type="dxa"/>
            <w:tcBorders>
              <w:top w:val="single" w:sz="4" w:space="0" w:color="000000"/>
              <w:left w:val="single" w:sz="4" w:space="0" w:color="000000"/>
              <w:bottom w:val="single" w:sz="4" w:space="0" w:color="000000"/>
              <w:right w:val="single" w:sz="4" w:space="0" w:color="000000"/>
            </w:tcBorders>
          </w:tcPr>
          <w:p w14:paraId="7B610AD7" w14:textId="77777777" w:rsidR="00FA0AC6" w:rsidRPr="00D0200E" w:rsidRDefault="00FA60C1" w:rsidP="008D318E">
            <w:pPr>
              <w:spacing w:after="0" w:line="259" w:lineRule="auto"/>
              <w:ind w:left="0" w:right="3" w:firstLine="0"/>
              <w:jc w:val="center"/>
            </w:pPr>
            <w:r w:rsidRPr="00D0200E">
              <w:rPr>
                <w:sz w:val="20"/>
              </w:rPr>
              <w:t>Resistenza alle sovratensioni</w:t>
            </w:r>
            <w:r w:rsidRPr="00D0200E">
              <w:rPr>
                <w:sz w:val="20"/>
                <w:vertAlign w:val="superscript"/>
              </w:rPr>
              <w:t>10</w:t>
            </w:r>
            <w:r w:rsidRPr="00D0200E">
              <w:rPr>
                <w:sz w:val="20"/>
              </w:rPr>
              <w:t xml:space="preserve"> </w:t>
            </w:r>
          </w:p>
        </w:tc>
        <w:tc>
          <w:tcPr>
            <w:tcW w:w="2293" w:type="dxa"/>
            <w:tcBorders>
              <w:top w:val="single" w:sz="4" w:space="0" w:color="000000"/>
              <w:left w:val="single" w:sz="4" w:space="0" w:color="000000"/>
              <w:bottom w:val="single" w:sz="4" w:space="0" w:color="000000"/>
              <w:right w:val="single" w:sz="4" w:space="0" w:color="000000"/>
            </w:tcBorders>
          </w:tcPr>
          <w:p w14:paraId="54E9CA6C" w14:textId="28F33E6C" w:rsidR="00FA0AC6" w:rsidRPr="00D0200E" w:rsidRDefault="005B7FEE" w:rsidP="008D318E">
            <w:pPr>
              <w:spacing w:after="0" w:line="259" w:lineRule="auto"/>
              <w:ind w:left="2" w:firstLine="0"/>
              <w:jc w:val="center"/>
            </w:pPr>
            <w:r w:rsidRPr="00D0200E">
              <w:rPr>
                <w:sz w:val="20"/>
              </w:rPr>
              <w:t>5</w:t>
            </w:r>
            <w:r w:rsidR="00FA60C1" w:rsidRPr="00D0200E">
              <w:rPr>
                <w:sz w:val="20"/>
              </w:rPr>
              <w:t xml:space="preserve">kV </w:t>
            </w:r>
          </w:p>
        </w:tc>
      </w:tr>
    </w:tbl>
    <w:p w14:paraId="627DC9BF" w14:textId="77777777" w:rsidR="00A322A4" w:rsidRPr="00D0200E" w:rsidRDefault="00A322A4" w:rsidP="008D318E">
      <w:pPr>
        <w:spacing w:after="0" w:line="259" w:lineRule="auto"/>
        <w:ind w:left="0" w:firstLine="0"/>
        <w:jc w:val="left"/>
      </w:pPr>
    </w:p>
    <w:p w14:paraId="414176F4" w14:textId="34DD5F74" w:rsidR="00FA0AC6" w:rsidRPr="00D0200E" w:rsidRDefault="00A322A4" w:rsidP="008D318E">
      <w:pPr>
        <w:spacing w:after="0" w:line="259" w:lineRule="auto"/>
        <w:ind w:left="0" w:firstLine="0"/>
        <w:rPr>
          <w:b/>
          <w:sz w:val="25"/>
        </w:rPr>
      </w:pPr>
      <w:r w:rsidRPr="00D0200E">
        <w:t>Per prodotti con superficie emittente posizionata ad un'altezza inferiore o uguale a 1,2 m, il requisito sulla Classe Intensità Luminosa non si applica</w:t>
      </w:r>
    </w:p>
    <w:p w14:paraId="40FCD639" w14:textId="77777777" w:rsidR="00651D12" w:rsidRPr="00D0200E" w:rsidRDefault="00651D12" w:rsidP="008D318E">
      <w:pPr>
        <w:spacing w:after="0" w:line="259" w:lineRule="auto"/>
        <w:ind w:left="0" w:firstLine="0"/>
      </w:pPr>
    </w:p>
    <w:p w14:paraId="63A97972" w14:textId="77777777" w:rsidR="00651D12" w:rsidRPr="00D0200E" w:rsidRDefault="00651D12" w:rsidP="008D318E">
      <w:pPr>
        <w:spacing w:after="0" w:line="248" w:lineRule="auto"/>
        <w:ind w:left="16" w:right="277"/>
      </w:pPr>
    </w:p>
    <w:p w14:paraId="39E817E4" w14:textId="052D447C" w:rsidR="00FA0AC6" w:rsidRPr="00D0200E" w:rsidRDefault="00FA60C1" w:rsidP="008D318E">
      <w:pPr>
        <w:pStyle w:val="Titolo4"/>
        <w:spacing w:after="0"/>
      </w:pPr>
      <w:bookmarkStart w:id="123" w:name="_Toc236919167"/>
      <w:r w:rsidRPr="00D0200E">
        <w:t>Apparecchi per illuminazione di aree pedonali, percorsi pedonali, percorsi ciclabili, aree ciclo-pedonali</w:t>
      </w:r>
      <w:bookmarkEnd w:id="123"/>
      <w:r w:rsidRPr="00D0200E">
        <w:t xml:space="preserve"> </w:t>
      </w:r>
    </w:p>
    <w:p w14:paraId="4A2B7B6F" w14:textId="77777777" w:rsidR="003B2BB9" w:rsidRPr="00D0200E" w:rsidRDefault="003B2BB9" w:rsidP="008D318E">
      <w:pPr>
        <w:spacing w:after="0"/>
        <w:ind w:left="16" w:right="277"/>
        <w:rPr>
          <w:i/>
          <w:iCs/>
          <w:u w:val="single"/>
        </w:rPr>
      </w:pPr>
      <w:r w:rsidRPr="00D0200E">
        <w:rPr>
          <w:i/>
          <w:iCs/>
          <w:u w:val="single"/>
        </w:rPr>
        <w:t>Indicazioni alla stazione appaltante</w:t>
      </w:r>
    </w:p>
    <w:p w14:paraId="17E96643" w14:textId="23D5C6F6" w:rsidR="00FA0AC6" w:rsidRPr="00D0200E" w:rsidRDefault="003B2BB9" w:rsidP="008D318E">
      <w:pPr>
        <w:spacing w:after="0"/>
        <w:ind w:left="16" w:right="277"/>
        <w:rPr>
          <w:i/>
          <w:iCs/>
        </w:rPr>
      </w:pPr>
      <w:r w:rsidRPr="00D0200E">
        <w:rPr>
          <w:i/>
          <w:iCs/>
        </w:rPr>
        <w:t xml:space="preserve">Questo criterio si </w:t>
      </w:r>
      <w:r w:rsidR="00E227B3" w:rsidRPr="00D0200E">
        <w:rPr>
          <w:i/>
          <w:iCs/>
        </w:rPr>
        <w:t>applica</w:t>
      </w:r>
      <w:r w:rsidRPr="00D0200E">
        <w:rPr>
          <w:i/>
          <w:iCs/>
        </w:rPr>
        <w:t xml:space="preserve"> a</w:t>
      </w:r>
      <w:r w:rsidR="00E227B3" w:rsidRPr="00D0200E">
        <w:rPr>
          <w:i/>
          <w:iCs/>
        </w:rPr>
        <w:t>gli</w:t>
      </w:r>
      <w:r w:rsidR="00FA60C1" w:rsidRPr="00D0200E">
        <w:rPr>
          <w:i/>
          <w:iCs/>
        </w:rPr>
        <w:t xml:space="preserve"> apparecchi destinati ad illuminare aree pedonali o ciclabili.</w:t>
      </w:r>
    </w:p>
    <w:p w14:paraId="3FF1A67C" w14:textId="77777777" w:rsidR="003B2BB9" w:rsidRPr="00D0200E" w:rsidRDefault="003B2BB9" w:rsidP="008D318E">
      <w:pPr>
        <w:spacing w:after="0"/>
        <w:ind w:left="16" w:right="277"/>
      </w:pPr>
    </w:p>
    <w:p w14:paraId="5FB2F619" w14:textId="77777777" w:rsidR="001120F8" w:rsidRPr="00D0200E" w:rsidRDefault="001120F8" w:rsidP="008D318E">
      <w:pPr>
        <w:spacing w:after="0"/>
        <w:ind w:left="16" w:right="277"/>
        <w:rPr>
          <w:u w:val="single"/>
        </w:rPr>
      </w:pPr>
      <w:r w:rsidRPr="00D0200E">
        <w:rPr>
          <w:u w:val="single"/>
        </w:rPr>
        <w:t>Criterio</w:t>
      </w:r>
    </w:p>
    <w:p w14:paraId="051D01A4" w14:textId="4193D72F" w:rsidR="003B2BB9" w:rsidRPr="00D0200E" w:rsidRDefault="003B2BB9" w:rsidP="008D318E">
      <w:pPr>
        <w:spacing w:after="0"/>
        <w:ind w:left="16" w:right="277"/>
      </w:pPr>
      <w:r w:rsidRPr="00D0200E">
        <w:t xml:space="preserve">Gli apparecchi per </w:t>
      </w:r>
      <w:r w:rsidR="001E2036" w:rsidRPr="00D0200E">
        <w:t xml:space="preserve">illuminazione di aree pedonali, percorsi pedonali, percorsi ciclabili, aree ciclo-pedonali, </w:t>
      </w:r>
      <w:r w:rsidRPr="00D0200E">
        <w:t>devono avere, oltre alla dichiarazione di conformità UE, le seguenti specifiche con valori almeno uguali a quelli indicati nella seguente tabella:</w:t>
      </w:r>
    </w:p>
    <w:p w14:paraId="7004E969" w14:textId="653B1F37" w:rsidR="00FA0AC6" w:rsidRPr="00D0200E" w:rsidRDefault="00FA0AC6" w:rsidP="008D318E">
      <w:pPr>
        <w:spacing w:after="0"/>
        <w:ind w:left="16" w:right="277"/>
      </w:pPr>
    </w:p>
    <w:p w14:paraId="077B4F85" w14:textId="36CA43E6" w:rsidR="00FA0AC6" w:rsidRPr="00D0200E" w:rsidRDefault="00FA60C1" w:rsidP="008D318E">
      <w:pPr>
        <w:spacing w:after="0"/>
        <w:ind w:left="16" w:right="277"/>
      </w:pPr>
      <w:r w:rsidRPr="00D0200E">
        <w:t>Tab</w:t>
      </w:r>
      <w:r w:rsidR="001E2036" w:rsidRPr="00D0200E">
        <w:t>ella</w:t>
      </w:r>
      <w:r w:rsidRPr="00D0200E">
        <w:t xml:space="preserve"> n. 3 </w:t>
      </w:r>
    </w:p>
    <w:p w14:paraId="20A643DC" w14:textId="6F8A69F2" w:rsidR="00FA0AC6" w:rsidRPr="00D0200E" w:rsidRDefault="00FA0AC6" w:rsidP="008D318E">
      <w:pPr>
        <w:spacing w:after="0" w:line="259" w:lineRule="auto"/>
        <w:jc w:val="left"/>
      </w:pPr>
    </w:p>
    <w:tbl>
      <w:tblPr>
        <w:tblStyle w:val="TableGrid"/>
        <w:tblW w:w="5389" w:type="dxa"/>
        <w:tblInd w:w="2147" w:type="dxa"/>
        <w:tblCellMar>
          <w:top w:w="44" w:type="dxa"/>
          <w:left w:w="115" w:type="dxa"/>
          <w:right w:w="115" w:type="dxa"/>
        </w:tblCellMar>
        <w:tblLook w:val="04A0" w:firstRow="1" w:lastRow="0" w:firstColumn="1" w:lastColumn="0" w:noHBand="0" w:noVBand="1"/>
      </w:tblPr>
      <w:tblGrid>
        <w:gridCol w:w="3096"/>
        <w:gridCol w:w="2293"/>
      </w:tblGrid>
      <w:tr w:rsidR="00FA0AC6" w:rsidRPr="00D0200E" w14:paraId="699DADBD" w14:textId="77777777">
        <w:trPr>
          <w:trHeight w:val="456"/>
        </w:trPr>
        <w:tc>
          <w:tcPr>
            <w:tcW w:w="3096" w:type="dxa"/>
            <w:tcBorders>
              <w:top w:val="single" w:sz="4" w:space="0" w:color="000000"/>
              <w:left w:val="single" w:sz="4" w:space="0" w:color="000000"/>
              <w:bottom w:val="single" w:sz="4" w:space="0" w:color="000000"/>
              <w:right w:val="single" w:sz="4" w:space="0" w:color="000000"/>
            </w:tcBorders>
            <w:shd w:val="clear" w:color="auto" w:fill="EEECE1"/>
          </w:tcPr>
          <w:p w14:paraId="25861EA6" w14:textId="77777777" w:rsidR="00FA0AC6" w:rsidRPr="00D0200E" w:rsidRDefault="00FA60C1" w:rsidP="008D318E">
            <w:pPr>
              <w:spacing w:after="0" w:line="259" w:lineRule="auto"/>
              <w:ind w:left="0" w:firstLine="0"/>
              <w:jc w:val="center"/>
            </w:pPr>
            <w:r w:rsidRPr="00D0200E">
              <w:rPr>
                <w:sz w:val="20"/>
              </w:rPr>
              <w:t xml:space="preserve">Proprietà dell’apparecchio di illuminazione </w:t>
            </w:r>
          </w:p>
        </w:tc>
        <w:tc>
          <w:tcPr>
            <w:tcW w:w="2293"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55283F9" w14:textId="77777777" w:rsidR="00FA0AC6" w:rsidRPr="00D0200E" w:rsidRDefault="00FA60C1" w:rsidP="008D318E">
            <w:pPr>
              <w:spacing w:after="0" w:line="259" w:lineRule="auto"/>
              <w:ind w:left="0" w:right="2" w:firstLine="0"/>
              <w:jc w:val="center"/>
            </w:pPr>
            <w:r w:rsidRPr="00D0200E">
              <w:rPr>
                <w:sz w:val="20"/>
              </w:rPr>
              <w:t xml:space="preserve">Valori minimi </w:t>
            </w:r>
          </w:p>
        </w:tc>
      </w:tr>
      <w:tr w:rsidR="00FA0AC6" w:rsidRPr="00D0200E" w14:paraId="2A1B9D2A" w14:textId="77777777">
        <w:trPr>
          <w:trHeight w:val="236"/>
        </w:trPr>
        <w:tc>
          <w:tcPr>
            <w:tcW w:w="3096" w:type="dxa"/>
            <w:tcBorders>
              <w:top w:val="single" w:sz="4" w:space="0" w:color="000000"/>
              <w:left w:val="single" w:sz="4" w:space="0" w:color="000000"/>
              <w:bottom w:val="single" w:sz="4" w:space="0" w:color="000000"/>
              <w:right w:val="single" w:sz="4" w:space="0" w:color="000000"/>
            </w:tcBorders>
          </w:tcPr>
          <w:p w14:paraId="611F1409" w14:textId="77777777" w:rsidR="00FA0AC6" w:rsidRPr="00D0200E" w:rsidRDefault="00FA60C1" w:rsidP="008D318E">
            <w:pPr>
              <w:spacing w:after="0" w:line="259" w:lineRule="auto"/>
              <w:ind w:left="0" w:right="6" w:firstLine="0"/>
              <w:jc w:val="center"/>
            </w:pPr>
            <w:r w:rsidRPr="00D0200E">
              <w:rPr>
                <w:sz w:val="20"/>
              </w:rPr>
              <w:t xml:space="preserve">IP vano ottico </w:t>
            </w:r>
          </w:p>
        </w:tc>
        <w:tc>
          <w:tcPr>
            <w:tcW w:w="2293" w:type="dxa"/>
            <w:tcBorders>
              <w:top w:val="single" w:sz="4" w:space="0" w:color="000000"/>
              <w:left w:val="single" w:sz="4" w:space="0" w:color="000000"/>
              <w:bottom w:val="single" w:sz="4" w:space="0" w:color="000000"/>
              <w:right w:val="single" w:sz="4" w:space="0" w:color="000000"/>
            </w:tcBorders>
          </w:tcPr>
          <w:p w14:paraId="00507816" w14:textId="77777777" w:rsidR="00FA0AC6" w:rsidRPr="00D0200E" w:rsidRDefault="00FA60C1" w:rsidP="008D318E">
            <w:pPr>
              <w:spacing w:after="0" w:line="259" w:lineRule="auto"/>
              <w:ind w:left="1" w:firstLine="0"/>
              <w:jc w:val="center"/>
            </w:pPr>
            <w:r w:rsidRPr="00D0200E">
              <w:rPr>
                <w:sz w:val="20"/>
              </w:rPr>
              <w:t xml:space="preserve">IP55 </w:t>
            </w:r>
          </w:p>
        </w:tc>
      </w:tr>
      <w:tr w:rsidR="00FA0AC6" w:rsidRPr="00D0200E" w14:paraId="2BC4A787" w14:textId="77777777">
        <w:trPr>
          <w:trHeight w:val="235"/>
        </w:trPr>
        <w:tc>
          <w:tcPr>
            <w:tcW w:w="3096" w:type="dxa"/>
            <w:tcBorders>
              <w:top w:val="single" w:sz="4" w:space="0" w:color="000000"/>
              <w:left w:val="single" w:sz="4" w:space="0" w:color="000000"/>
              <w:bottom w:val="single" w:sz="4" w:space="0" w:color="000000"/>
              <w:right w:val="single" w:sz="4" w:space="0" w:color="000000"/>
            </w:tcBorders>
          </w:tcPr>
          <w:p w14:paraId="00691E71" w14:textId="77777777" w:rsidR="00FA0AC6" w:rsidRPr="00D0200E" w:rsidRDefault="00FA60C1" w:rsidP="008D318E">
            <w:pPr>
              <w:spacing w:after="0" w:line="259" w:lineRule="auto"/>
              <w:ind w:left="0" w:right="4" w:firstLine="0"/>
              <w:jc w:val="center"/>
            </w:pPr>
            <w:r w:rsidRPr="00D0200E">
              <w:rPr>
                <w:sz w:val="20"/>
              </w:rPr>
              <w:t xml:space="preserve">IP vano cablaggi </w:t>
            </w:r>
          </w:p>
        </w:tc>
        <w:tc>
          <w:tcPr>
            <w:tcW w:w="2293" w:type="dxa"/>
            <w:tcBorders>
              <w:top w:val="single" w:sz="4" w:space="0" w:color="000000"/>
              <w:left w:val="single" w:sz="4" w:space="0" w:color="000000"/>
              <w:bottom w:val="single" w:sz="4" w:space="0" w:color="000000"/>
              <w:right w:val="single" w:sz="4" w:space="0" w:color="000000"/>
            </w:tcBorders>
          </w:tcPr>
          <w:p w14:paraId="5BC1902B" w14:textId="77777777" w:rsidR="00FA0AC6" w:rsidRPr="00D0200E" w:rsidRDefault="00FA60C1" w:rsidP="008D318E">
            <w:pPr>
              <w:spacing w:after="0" w:line="259" w:lineRule="auto"/>
              <w:ind w:left="1" w:firstLine="0"/>
              <w:jc w:val="center"/>
            </w:pPr>
            <w:r w:rsidRPr="00D0200E">
              <w:rPr>
                <w:sz w:val="20"/>
              </w:rPr>
              <w:t xml:space="preserve">IP55 </w:t>
            </w:r>
          </w:p>
        </w:tc>
      </w:tr>
      <w:tr w:rsidR="00FA0AC6" w:rsidRPr="00D0200E" w14:paraId="3C88508F" w14:textId="77777777">
        <w:trPr>
          <w:trHeight w:val="235"/>
        </w:trPr>
        <w:tc>
          <w:tcPr>
            <w:tcW w:w="3096" w:type="dxa"/>
            <w:tcBorders>
              <w:top w:val="single" w:sz="4" w:space="0" w:color="000000"/>
              <w:left w:val="single" w:sz="4" w:space="0" w:color="000000"/>
              <w:bottom w:val="single" w:sz="4" w:space="0" w:color="000000"/>
              <w:right w:val="single" w:sz="4" w:space="0" w:color="000000"/>
            </w:tcBorders>
          </w:tcPr>
          <w:p w14:paraId="325BA91B" w14:textId="77777777" w:rsidR="00FA0AC6" w:rsidRPr="00D0200E" w:rsidRDefault="00FA60C1" w:rsidP="008D318E">
            <w:pPr>
              <w:spacing w:after="0" w:line="259" w:lineRule="auto"/>
              <w:ind w:left="0" w:right="4" w:firstLine="0"/>
              <w:jc w:val="center"/>
            </w:pPr>
            <w:r w:rsidRPr="00D0200E">
              <w:rPr>
                <w:sz w:val="20"/>
              </w:rPr>
              <w:t xml:space="preserve">Classe intensità luminosa </w:t>
            </w:r>
          </w:p>
        </w:tc>
        <w:tc>
          <w:tcPr>
            <w:tcW w:w="2293" w:type="dxa"/>
            <w:tcBorders>
              <w:top w:val="single" w:sz="4" w:space="0" w:color="000000"/>
              <w:left w:val="single" w:sz="4" w:space="0" w:color="000000"/>
              <w:bottom w:val="single" w:sz="4" w:space="0" w:color="000000"/>
              <w:right w:val="single" w:sz="4" w:space="0" w:color="000000"/>
            </w:tcBorders>
          </w:tcPr>
          <w:p w14:paraId="01733A18" w14:textId="77777777" w:rsidR="00FA0AC6" w:rsidRPr="00D0200E" w:rsidRDefault="00FA60C1" w:rsidP="008D318E">
            <w:pPr>
              <w:spacing w:after="0" w:line="259" w:lineRule="auto"/>
              <w:ind w:left="1" w:firstLine="0"/>
              <w:jc w:val="center"/>
            </w:pPr>
            <w:r w:rsidRPr="00D0200E">
              <w:rPr>
                <w:sz w:val="20"/>
                <w:u w:val="single" w:color="000000"/>
              </w:rPr>
              <w:t>&gt;</w:t>
            </w:r>
            <w:r w:rsidRPr="00D0200E">
              <w:rPr>
                <w:sz w:val="20"/>
              </w:rPr>
              <w:t xml:space="preserve"> G*2 </w:t>
            </w:r>
          </w:p>
        </w:tc>
      </w:tr>
      <w:tr w:rsidR="00FA0AC6" w:rsidRPr="00D0200E" w14:paraId="331AE9E3" w14:textId="77777777">
        <w:trPr>
          <w:trHeight w:val="235"/>
        </w:trPr>
        <w:tc>
          <w:tcPr>
            <w:tcW w:w="3096" w:type="dxa"/>
            <w:tcBorders>
              <w:top w:val="single" w:sz="4" w:space="0" w:color="000000"/>
              <w:left w:val="single" w:sz="4" w:space="0" w:color="000000"/>
              <w:bottom w:val="single" w:sz="4" w:space="0" w:color="000000"/>
              <w:right w:val="single" w:sz="4" w:space="0" w:color="000000"/>
            </w:tcBorders>
          </w:tcPr>
          <w:p w14:paraId="54874D60" w14:textId="77777777" w:rsidR="00FA0AC6" w:rsidRPr="00D0200E" w:rsidRDefault="00FA60C1" w:rsidP="008D318E">
            <w:pPr>
              <w:spacing w:after="0" w:line="259" w:lineRule="auto"/>
              <w:ind w:left="0" w:right="4" w:firstLine="0"/>
              <w:jc w:val="center"/>
            </w:pPr>
            <w:r w:rsidRPr="00D0200E">
              <w:rPr>
                <w:sz w:val="20"/>
              </w:rPr>
              <w:t xml:space="preserve">Resistenza agli urti (vano ottico) </w:t>
            </w:r>
          </w:p>
        </w:tc>
        <w:tc>
          <w:tcPr>
            <w:tcW w:w="2293" w:type="dxa"/>
            <w:tcBorders>
              <w:top w:val="single" w:sz="4" w:space="0" w:color="000000"/>
              <w:left w:val="single" w:sz="4" w:space="0" w:color="000000"/>
              <w:bottom w:val="single" w:sz="4" w:space="0" w:color="000000"/>
              <w:right w:val="single" w:sz="4" w:space="0" w:color="000000"/>
            </w:tcBorders>
          </w:tcPr>
          <w:p w14:paraId="65B02F7E" w14:textId="77777777" w:rsidR="00FA0AC6" w:rsidRPr="00D0200E" w:rsidRDefault="00FA60C1" w:rsidP="008D318E">
            <w:pPr>
              <w:spacing w:after="0" w:line="259" w:lineRule="auto"/>
              <w:ind w:left="1" w:firstLine="0"/>
              <w:jc w:val="center"/>
            </w:pPr>
            <w:r w:rsidRPr="00D0200E">
              <w:rPr>
                <w:sz w:val="20"/>
              </w:rPr>
              <w:t xml:space="preserve">IK07 </w:t>
            </w:r>
          </w:p>
        </w:tc>
      </w:tr>
      <w:tr w:rsidR="00FA0AC6" w:rsidRPr="00D0200E" w14:paraId="1F06F67A" w14:textId="77777777">
        <w:trPr>
          <w:trHeight w:val="235"/>
        </w:trPr>
        <w:tc>
          <w:tcPr>
            <w:tcW w:w="3096" w:type="dxa"/>
            <w:tcBorders>
              <w:top w:val="single" w:sz="4" w:space="0" w:color="000000"/>
              <w:left w:val="single" w:sz="4" w:space="0" w:color="000000"/>
              <w:bottom w:val="single" w:sz="4" w:space="0" w:color="000000"/>
              <w:right w:val="single" w:sz="4" w:space="0" w:color="000000"/>
            </w:tcBorders>
          </w:tcPr>
          <w:p w14:paraId="2A8B7FA2" w14:textId="77777777" w:rsidR="00FA0AC6" w:rsidRPr="00D0200E" w:rsidRDefault="00FA60C1" w:rsidP="008D318E">
            <w:pPr>
              <w:spacing w:after="0" w:line="259" w:lineRule="auto"/>
              <w:ind w:left="0" w:right="3" w:firstLine="0"/>
              <w:jc w:val="center"/>
            </w:pPr>
            <w:r w:rsidRPr="00D0200E">
              <w:rPr>
                <w:sz w:val="20"/>
              </w:rPr>
              <w:t>Resistenza alle sovratensioni</w:t>
            </w:r>
            <w:r w:rsidRPr="00D0200E">
              <w:rPr>
                <w:sz w:val="20"/>
                <w:vertAlign w:val="superscript"/>
              </w:rPr>
              <w:t>10</w:t>
            </w:r>
            <w:r w:rsidRPr="00D0200E">
              <w:rPr>
                <w:sz w:val="20"/>
              </w:rPr>
              <w:t xml:space="preserve"> </w:t>
            </w:r>
          </w:p>
        </w:tc>
        <w:tc>
          <w:tcPr>
            <w:tcW w:w="2293" w:type="dxa"/>
            <w:tcBorders>
              <w:top w:val="single" w:sz="4" w:space="0" w:color="000000"/>
              <w:left w:val="single" w:sz="4" w:space="0" w:color="000000"/>
              <w:bottom w:val="single" w:sz="4" w:space="0" w:color="000000"/>
              <w:right w:val="single" w:sz="4" w:space="0" w:color="000000"/>
            </w:tcBorders>
          </w:tcPr>
          <w:p w14:paraId="44AC3F58" w14:textId="77777777" w:rsidR="00FA0AC6" w:rsidRPr="00D0200E" w:rsidRDefault="00FA60C1" w:rsidP="008D318E">
            <w:pPr>
              <w:spacing w:after="0" w:line="259" w:lineRule="auto"/>
              <w:ind w:left="2" w:firstLine="0"/>
              <w:jc w:val="center"/>
            </w:pPr>
            <w:r w:rsidRPr="00D0200E">
              <w:rPr>
                <w:sz w:val="20"/>
              </w:rPr>
              <w:t xml:space="preserve">4kV </w:t>
            </w:r>
          </w:p>
        </w:tc>
      </w:tr>
    </w:tbl>
    <w:p w14:paraId="05B01198" w14:textId="77777777" w:rsidR="005F3172" w:rsidRPr="00D0200E" w:rsidRDefault="005F3172" w:rsidP="008D318E">
      <w:pPr>
        <w:spacing w:after="0" w:line="259" w:lineRule="auto"/>
        <w:ind w:left="0" w:firstLine="0"/>
      </w:pPr>
    </w:p>
    <w:p w14:paraId="506E4780" w14:textId="1B7F8222" w:rsidR="005F3172" w:rsidRPr="00D0200E" w:rsidRDefault="005F3172" w:rsidP="008D318E">
      <w:pPr>
        <w:spacing w:after="0" w:line="259" w:lineRule="auto"/>
        <w:ind w:left="0" w:firstLine="0"/>
      </w:pPr>
      <w:r w:rsidRPr="00D0200E">
        <w:t>Per prodotti con superficie emittente posizionata ad un'altezza inferiore o uguale a 1,2 m, il requisito sulla Classe Intensità Luminosa non si applica</w:t>
      </w:r>
      <w:r w:rsidRPr="00D0200E">
        <w:rPr>
          <w:b/>
          <w:sz w:val="25"/>
        </w:rPr>
        <w:t xml:space="preserve"> </w:t>
      </w:r>
    </w:p>
    <w:p w14:paraId="692A6230" w14:textId="6F97F69E" w:rsidR="00FA0AC6" w:rsidRPr="00D0200E" w:rsidRDefault="00FA0AC6" w:rsidP="008D318E">
      <w:pPr>
        <w:spacing w:after="0" w:line="259" w:lineRule="auto"/>
        <w:ind w:left="0" w:firstLine="0"/>
        <w:jc w:val="left"/>
      </w:pPr>
    </w:p>
    <w:p w14:paraId="4B7FAC4A" w14:textId="77777777" w:rsidR="00651D12" w:rsidRPr="00D0200E" w:rsidRDefault="00651D12" w:rsidP="008D318E">
      <w:pPr>
        <w:spacing w:after="0" w:line="248" w:lineRule="auto"/>
        <w:ind w:left="16" w:right="277"/>
        <w:rPr>
          <w:iCs/>
        </w:rPr>
      </w:pPr>
    </w:p>
    <w:p w14:paraId="69FE7E56" w14:textId="00938450" w:rsidR="00FA0AC6" w:rsidRPr="00D0200E" w:rsidRDefault="00FA60C1" w:rsidP="008D318E">
      <w:pPr>
        <w:pStyle w:val="Titolo4"/>
        <w:spacing w:after="0"/>
      </w:pPr>
      <w:bookmarkStart w:id="124" w:name="_Toc236919168"/>
      <w:r w:rsidRPr="00D0200E">
        <w:t>Apparecchi per illuminazione di aree verdi</w:t>
      </w:r>
      <w:bookmarkEnd w:id="124"/>
      <w:r w:rsidRPr="00D0200E">
        <w:t xml:space="preserve"> </w:t>
      </w:r>
    </w:p>
    <w:p w14:paraId="4BA8819E" w14:textId="77777777" w:rsidR="00283F3D" w:rsidRPr="00D0200E" w:rsidRDefault="00283F3D" w:rsidP="008D318E">
      <w:pPr>
        <w:spacing w:after="0"/>
        <w:ind w:left="16" w:right="277"/>
        <w:rPr>
          <w:i/>
          <w:iCs/>
          <w:u w:val="single"/>
        </w:rPr>
      </w:pPr>
      <w:r w:rsidRPr="00D0200E">
        <w:rPr>
          <w:i/>
          <w:iCs/>
          <w:u w:val="single"/>
        </w:rPr>
        <w:t>Indicazioni alla stazione appaltante</w:t>
      </w:r>
    </w:p>
    <w:p w14:paraId="1A815B66" w14:textId="346F56FB" w:rsidR="00283F3D" w:rsidRPr="00D0200E" w:rsidRDefault="00283F3D" w:rsidP="008D318E">
      <w:pPr>
        <w:spacing w:after="0"/>
        <w:ind w:left="16" w:right="277"/>
        <w:rPr>
          <w:i/>
          <w:iCs/>
        </w:rPr>
      </w:pPr>
      <w:r w:rsidRPr="00D0200E">
        <w:rPr>
          <w:i/>
          <w:iCs/>
        </w:rPr>
        <w:t xml:space="preserve">Questo criterio si </w:t>
      </w:r>
      <w:r w:rsidR="00E227B3" w:rsidRPr="00D0200E">
        <w:rPr>
          <w:i/>
          <w:iCs/>
        </w:rPr>
        <w:t>applica</w:t>
      </w:r>
      <w:r w:rsidRPr="00D0200E">
        <w:rPr>
          <w:i/>
          <w:iCs/>
        </w:rPr>
        <w:t xml:space="preserve"> a</w:t>
      </w:r>
      <w:r w:rsidR="00E227B3" w:rsidRPr="00D0200E">
        <w:rPr>
          <w:i/>
          <w:iCs/>
        </w:rPr>
        <w:t>gli</w:t>
      </w:r>
      <w:r w:rsidRPr="00D0200E">
        <w:rPr>
          <w:i/>
          <w:iCs/>
        </w:rPr>
        <w:t xml:space="preserve"> apparecchi </w:t>
      </w:r>
      <w:r w:rsidR="00E227B3" w:rsidRPr="00D0200E">
        <w:rPr>
          <w:i/>
          <w:iCs/>
        </w:rPr>
        <w:t>destinati ad illuminare aree verdi o giardini (non classificabili secondo la norma UNI 13201-2).</w:t>
      </w:r>
    </w:p>
    <w:p w14:paraId="6F9C1917" w14:textId="77777777" w:rsidR="00283F3D" w:rsidRPr="00D0200E" w:rsidRDefault="00283F3D" w:rsidP="008D318E">
      <w:pPr>
        <w:spacing w:after="0"/>
        <w:ind w:left="16" w:right="277"/>
      </w:pPr>
    </w:p>
    <w:p w14:paraId="527B7AAB" w14:textId="77777777" w:rsidR="00283F3D" w:rsidRPr="00D0200E" w:rsidRDefault="00283F3D" w:rsidP="008D318E">
      <w:pPr>
        <w:spacing w:after="0"/>
        <w:ind w:left="16" w:right="277"/>
        <w:rPr>
          <w:u w:val="single"/>
        </w:rPr>
      </w:pPr>
      <w:r w:rsidRPr="00D0200E">
        <w:rPr>
          <w:u w:val="single"/>
        </w:rPr>
        <w:t>Criterio</w:t>
      </w:r>
    </w:p>
    <w:p w14:paraId="4BBEB7BA" w14:textId="7E4AFFD3" w:rsidR="00E227B3" w:rsidRPr="00D0200E" w:rsidRDefault="00E227B3" w:rsidP="008D318E">
      <w:pPr>
        <w:spacing w:after="0"/>
        <w:ind w:left="16" w:right="277"/>
      </w:pPr>
      <w:r w:rsidRPr="00D0200E">
        <w:t>Gli apparecchi per illuminazione di aree verdi devono avere, oltre alla dichiarazione di conformità UE, le seguenti specifiche con valori almeno uguali a quelli indicati nella seguente tabella:</w:t>
      </w:r>
    </w:p>
    <w:p w14:paraId="654E3747" w14:textId="52535C08" w:rsidR="00FA0AC6" w:rsidRPr="00D0200E" w:rsidRDefault="00FA0AC6" w:rsidP="008D318E">
      <w:pPr>
        <w:spacing w:after="0"/>
        <w:ind w:left="16" w:right="277"/>
      </w:pPr>
    </w:p>
    <w:p w14:paraId="04AB99E7" w14:textId="73E535BA" w:rsidR="00FA0AC6" w:rsidRPr="00D0200E" w:rsidRDefault="00FA60C1" w:rsidP="008D318E">
      <w:pPr>
        <w:spacing w:after="0"/>
        <w:ind w:left="16" w:right="277"/>
      </w:pPr>
      <w:r w:rsidRPr="00D0200E">
        <w:t>Tab</w:t>
      </w:r>
      <w:r w:rsidR="00E227B3" w:rsidRPr="00D0200E">
        <w:t>ella</w:t>
      </w:r>
      <w:r w:rsidRPr="00D0200E">
        <w:t xml:space="preserve">. n. 4 </w:t>
      </w:r>
    </w:p>
    <w:p w14:paraId="463BF71A" w14:textId="3B4B08CC" w:rsidR="00FA0AC6" w:rsidRPr="00D0200E" w:rsidRDefault="00FA0AC6" w:rsidP="008D318E">
      <w:pPr>
        <w:spacing w:after="0" w:line="259" w:lineRule="auto"/>
        <w:ind w:left="21" w:firstLine="0"/>
        <w:jc w:val="left"/>
      </w:pPr>
    </w:p>
    <w:tbl>
      <w:tblPr>
        <w:tblStyle w:val="TableGrid"/>
        <w:tblW w:w="5389" w:type="dxa"/>
        <w:tblInd w:w="2147" w:type="dxa"/>
        <w:tblCellMar>
          <w:top w:w="45" w:type="dxa"/>
          <w:left w:w="115" w:type="dxa"/>
          <w:right w:w="115" w:type="dxa"/>
        </w:tblCellMar>
        <w:tblLook w:val="04A0" w:firstRow="1" w:lastRow="0" w:firstColumn="1" w:lastColumn="0" w:noHBand="0" w:noVBand="1"/>
      </w:tblPr>
      <w:tblGrid>
        <w:gridCol w:w="3096"/>
        <w:gridCol w:w="2293"/>
      </w:tblGrid>
      <w:tr w:rsidR="00FA0AC6" w:rsidRPr="00D0200E" w14:paraId="021080CB" w14:textId="77777777">
        <w:trPr>
          <w:trHeight w:val="458"/>
        </w:trPr>
        <w:tc>
          <w:tcPr>
            <w:tcW w:w="3096" w:type="dxa"/>
            <w:tcBorders>
              <w:top w:val="single" w:sz="4" w:space="0" w:color="000000"/>
              <w:left w:val="single" w:sz="4" w:space="0" w:color="000000"/>
              <w:bottom w:val="single" w:sz="4" w:space="0" w:color="000000"/>
              <w:right w:val="single" w:sz="4" w:space="0" w:color="000000"/>
            </w:tcBorders>
            <w:shd w:val="clear" w:color="auto" w:fill="EEECE1"/>
          </w:tcPr>
          <w:p w14:paraId="05838587" w14:textId="77777777" w:rsidR="00FA0AC6" w:rsidRPr="00D0200E" w:rsidRDefault="00FA60C1" w:rsidP="008D318E">
            <w:pPr>
              <w:spacing w:after="0" w:line="259" w:lineRule="auto"/>
              <w:ind w:left="0" w:firstLine="0"/>
              <w:jc w:val="center"/>
            </w:pPr>
            <w:r w:rsidRPr="00D0200E">
              <w:rPr>
                <w:sz w:val="20"/>
              </w:rPr>
              <w:t xml:space="preserve">Proprietà dell’apparecchio di illuminazione </w:t>
            </w:r>
          </w:p>
        </w:tc>
        <w:tc>
          <w:tcPr>
            <w:tcW w:w="2293"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1A640CB" w14:textId="77777777" w:rsidR="00FA0AC6" w:rsidRPr="00D0200E" w:rsidRDefault="00FA60C1" w:rsidP="008D318E">
            <w:pPr>
              <w:spacing w:after="0" w:line="259" w:lineRule="auto"/>
              <w:ind w:left="0" w:right="2" w:firstLine="0"/>
              <w:jc w:val="center"/>
            </w:pPr>
            <w:r w:rsidRPr="00D0200E">
              <w:rPr>
                <w:sz w:val="20"/>
              </w:rPr>
              <w:t xml:space="preserve">Valori minimi </w:t>
            </w:r>
          </w:p>
        </w:tc>
      </w:tr>
      <w:tr w:rsidR="00FA0AC6" w:rsidRPr="00D0200E" w14:paraId="186B118F" w14:textId="77777777">
        <w:trPr>
          <w:trHeight w:val="236"/>
        </w:trPr>
        <w:tc>
          <w:tcPr>
            <w:tcW w:w="3096" w:type="dxa"/>
            <w:tcBorders>
              <w:top w:val="single" w:sz="4" w:space="0" w:color="000000"/>
              <w:left w:val="single" w:sz="4" w:space="0" w:color="000000"/>
              <w:bottom w:val="single" w:sz="4" w:space="0" w:color="000000"/>
              <w:right w:val="single" w:sz="4" w:space="0" w:color="000000"/>
            </w:tcBorders>
          </w:tcPr>
          <w:p w14:paraId="4E29A571" w14:textId="77777777" w:rsidR="00FA0AC6" w:rsidRPr="00D0200E" w:rsidRDefault="00FA60C1" w:rsidP="008D318E">
            <w:pPr>
              <w:spacing w:after="0" w:line="259" w:lineRule="auto"/>
              <w:ind w:left="0" w:right="6" w:firstLine="0"/>
              <w:jc w:val="center"/>
            </w:pPr>
            <w:r w:rsidRPr="00D0200E">
              <w:rPr>
                <w:sz w:val="20"/>
              </w:rPr>
              <w:t xml:space="preserve">IP vano ottico </w:t>
            </w:r>
          </w:p>
        </w:tc>
        <w:tc>
          <w:tcPr>
            <w:tcW w:w="2293" w:type="dxa"/>
            <w:tcBorders>
              <w:top w:val="single" w:sz="4" w:space="0" w:color="000000"/>
              <w:left w:val="single" w:sz="4" w:space="0" w:color="000000"/>
              <w:bottom w:val="single" w:sz="4" w:space="0" w:color="000000"/>
              <w:right w:val="single" w:sz="4" w:space="0" w:color="000000"/>
            </w:tcBorders>
          </w:tcPr>
          <w:p w14:paraId="2EBCB4A6" w14:textId="77777777" w:rsidR="00FA0AC6" w:rsidRPr="00D0200E" w:rsidRDefault="00FA60C1" w:rsidP="008D318E">
            <w:pPr>
              <w:spacing w:after="0" w:line="259" w:lineRule="auto"/>
              <w:ind w:left="1" w:firstLine="0"/>
              <w:jc w:val="center"/>
            </w:pPr>
            <w:r w:rsidRPr="00D0200E">
              <w:rPr>
                <w:sz w:val="20"/>
              </w:rPr>
              <w:t xml:space="preserve">IP55 </w:t>
            </w:r>
          </w:p>
        </w:tc>
      </w:tr>
      <w:tr w:rsidR="00FA0AC6" w:rsidRPr="00D0200E" w14:paraId="6A3C1841" w14:textId="77777777">
        <w:trPr>
          <w:trHeight w:val="235"/>
        </w:trPr>
        <w:tc>
          <w:tcPr>
            <w:tcW w:w="3096" w:type="dxa"/>
            <w:tcBorders>
              <w:top w:val="single" w:sz="4" w:space="0" w:color="000000"/>
              <w:left w:val="single" w:sz="4" w:space="0" w:color="000000"/>
              <w:bottom w:val="single" w:sz="4" w:space="0" w:color="000000"/>
              <w:right w:val="single" w:sz="4" w:space="0" w:color="000000"/>
            </w:tcBorders>
          </w:tcPr>
          <w:p w14:paraId="5E8D58D7" w14:textId="77777777" w:rsidR="00FA0AC6" w:rsidRPr="00D0200E" w:rsidRDefault="00FA60C1" w:rsidP="008D318E">
            <w:pPr>
              <w:spacing w:after="0" w:line="259" w:lineRule="auto"/>
              <w:ind w:left="0" w:right="4" w:firstLine="0"/>
              <w:jc w:val="center"/>
            </w:pPr>
            <w:r w:rsidRPr="00D0200E">
              <w:rPr>
                <w:sz w:val="20"/>
              </w:rPr>
              <w:t xml:space="preserve">IP vano cablaggi </w:t>
            </w:r>
          </w:p>
        </w:tc>
        <w:tc>
          <w:tcPr>
            <w:tcW w:w="2293" w:type="dxa"/>
            <w:tcBorders>
              <w:top w:val="single" w:sz="4" w:space="0" w:color="000000"/>
              <w:left w:val="single" w:sz="4" w:space="0" w:color="000000"/>
              <w:bottom w:val="single" w:sz="4" w:space="0" w:color="000000"/>
              <w:right w:val="single" w:sz="4" w:space="0" w:color="000000"/>
            </w:tcBorders>
          </w:tcPr>
          <w:p w14:paraId="6F960B4A" w14:textId="77777777" w:rsidR="00FA0AC6" w:rsidRPr="00D0200E" w:rsidRDefault="00FA60C1" w:rsidP="008D318E">
            <w:pPr>
              <w:spacing w:after="0" w:line="259" w:lineRule="auto"/>
              <w:ind w:left="1" w:firstLine="0"/>
              <w:jc w:val="center"/>
            </w:pPr>
            <w:r w:rsidRPr="00D0200E">
              <w:rPr>
                <w:sz w:val="20"/>
              </w:rPr>
              <w:t xml:space="preserve">IP55 </w:t>
            </w:r>
          </w:p>
        </w:tc>
      </w:tr>
      <w:tr w:rsidR="00FA0AC6" w:rsidRPr="00D0200E" w14:paraId="7661EFE8" w14:textId="77777777">
        <w:trPr>
          <w:trHeight w:val="235"/>
        </w:trPr>
        <w:tc>
          <w:tcPr>
            <w:tcW w:w="3096" w:type="dxa"/>
            <w:tcBorders>
              <w:top w:val="single" w:sz="4" w:space="0" w:color="000000"/>
              <w:left w:val="single" w:sz="4" w:space="0" w:color="000000"/>
              <w:bottom w:val="single" w:sz="4" w:space="0" w:color="000000"/>
              <w:right w:val="single" w:sz="4" w:space="0" w:color="000000"/>
            </w:tcBorders>
          </w:tcPr>
          <w:p w14:paraId="1E7B77EA" w14:textId="77777777" w:rsidR="00FA0AC6" w:rsidRPr="00D0200E" w:rsidRDefault="00FA60C1" w:rsidP="008D318E">
            <w:pPr>
              <w:spacing w:after="0" w:line="259" w:lineRule="auto"/>
              <w:ind w:left="0" w:right="3" w:firstLine="0"/>
              <w:jc w:val="center"/>
            </w:pPr>
            <w:r w:rsidRPr="00D0200E">
              <w:rPr>
                <w:sz w:val="20"/>
              </w:rPr>
              <w:t xml:space="preserve">Classe intensità luminosa </w:t>
            </w:r>
          </w:p>
        </w:tc>
        <w:tc>
          <w:tcPr>
            <w:tcW w:w="2293" w:type="dxa"/>
            <w:tcBorders>
              <w:top w:val="single" w:sz="4" w:space="0" w:color="000000"/>
              <w:left w:val="single" w:sz="4" w:space="0" w:color="000000"/>
              <w:bottom w:val="single" w:sz="4" w:space="0" w:color="000000"/>
              <w:right w:val="single" w:sz="4" w:space="0" w:color="000000"/>
            </w:tcBorders>
          </w:tcPr>
          <w:p w14:paraId="01B420FB" w14:textId="77777777" w:rsidR="00FA0AC6" w:rsidRPr="00D0200E" w:rsidRDefault="00FA60C1" w:rsidP="008D318E">
            <w:pPr>
              <w:spacing w:after="0" w:line="259" w:lineRule="auto"/>
              <w:ind w:left="1" w:firstLine="0"/>
              <w:jc w:val="center"/>
            </w:pPr>
            <w:r w:rsidRPr="00D0200E">
              <w:rPr>
                <w:sz w:val="20"/>
                <w:u w:val="single" w:color="000000"/>
              </w:rPr>
              <w:t>&gt;</w:t>
            </w:r>
            <w:r w:rsidRPr="00D0200E">
              <w:rPr>
                <w:sz w:val="20"/>
              </w:rPr>
              <w:t xml:space="preserve"> G*3 </w:t>
            </w:r>
          </w:p>
        </w:tc>
      </w:tr>
      <w:tr w:rsidR="00FA0AC6" w:rsidRPr="00D0200E" w14:paraId="53E02D0A" w14:textId="77777777">
        <w:trPr>
          <w:trHeight w:val="235"/>
        </w:trPr>
        <w:tc>
          <w:tcPr>
            <w:tcW w:w="3096" w:type="dxa"/>
            <w:tcBorders>
              <w:top w:val="single" w:sz="4" w:space="0" w:color="000000"/>
              <w:left w:val="single" w:sz="4" w:space="0" w:color="000000"/>
              <w:bottom w:val="single" w:sz="4" w:space="0" w:color="000000"/>
              <w:right w:val="single" w:sz="4" w:space="0" w:color="000000"/>
            </w:tcBorders>
          </w:tcPr>
          <w:p w14:paraId="263D965D" w14:textId="77777777" w:rsidR="00FA0AC6" w:rsidRPr="00D0200E" w:rsidRDefault="00FA60C1" w:rsidP="008D318E">
            <w:pPr>
              <w:spacing w:after="0" w:line="259" w:lineRule="auto"/>
              <w:ind w:left="0" w:right="4" w:firstLine="0"/>
              <w:jc w:val="center"/>
            </w:pPr>
            <w:r w:rsidRPr="00D0200E">
              <w:rPr>
                <w:sz w:val="20"/>
              </w:rPr>
              <w:t xml:space="preserve">Resistenza agli urti (vano ottico) </w:t>
            </w:r>
          </w:p>
        </w:tc>
        <w:tc>
          <w:tcPr>
            <w:tcW w:w="2293" w:type="dxa"/>
            <w:tcBorders>
              <w:top w:val="single" w:sz="4" w:space="0" w:color="000000"/>
              <w:left w:val="single" w:sz="4" w:space="0" w:color="000000"/>
              <w:bottom w:val="single" w:sz="4" w:space="0" w:color="000000"/>
              <w:right w:val="single" w:sz="4" w:space="0" w:color="000000"/>
            </w:tcBorders>
          </w:tcPr>
          <w:p w14:paraId="23BE3ABD" w14:textId="77777777" w:rsidR="00FA0AC6" w:rsidRPr="00D0200E" w:rsidRDefault="00FA60C1" w:rsidP="008D318E">
            <w:pPr>
              <w:spacing w:after="0" w:line="259" w:lineRule="auto"/>
              <w:ind w:left="1" w:firstLine="0"/>
              <w:jc w:val="center"/>
            </w:pPr>
            <w:r w:rsidRPr="00D0200E">
              <w:rPr>
                <w:sz w:val="20"/>
              </w:rPr>
              <w:t xml:space="preserve">IK07 </w:t>
            </w:r>
          </w:p>
        </w:tc>
      </w:tr>
      <w:tr w:rsidR="00FA0AC6" w:rsidRPr="00D0200E" w14:paraId="2D6D74DB" w14:textId="77777777">
        <w:trPr>
          <w:trHeight w:val="235"/>
        </w:trPr>
        <w:tc>
          <w:tcPr>
            <w:tcW w:w="3096" w:type="dxa"/>
            <w:tcBorders>
              <w:top w:val="single" w:sz="4" w:space="0" w:color="000000"/>
              <w:left w:val="single" w:sz="4" w:space="0" w:color="000000"/>
              <w:bottom w:val="single" w:sz="4" w:space="0" w:color="000000"/>
              <w:right w:val="single" w:sz="4" w:space="0" w:color="000000"/>
            </w:tcBorders>
          </w:tcPr>
          <w:p w14:paraId="5A2CC44E" w14:textId="77777777" w:rsidR="00FA0AC6" w:rsidRPr="00D0200E" w:rsidRDefault="00FA60C1" w:rsidP="008D318E">
            <w:pPr>
              <w:spacing w:after="0" w:line="259" w:lineRule="auto"/>
              <w:ind w:left="0" w:right="3" w:firstLine="0"/>
              <w:jc w:val="center"/>
            </w:pPr>
            <w:r w:rsidRPr="00D0200E">
              <w:rPr>
                <w:sz w:val="20"/>
              </w:rPr>
              <w:t>Resistenza alle sovratensioni</w:t>
            </w:r>
            <w:r w:rsidRPr="00D0200E">
              <w:rPr>
                <w:sz w:val="20"/>
                <w:vertAlign w:val="superscript"/>
              </w:rPr>
              <w:t>10</w:t>
            </w:r>
            <w:r w:rsidRPr="00D0200E">
              <w:rPr>
                <w:sz w:val="20"/>
              </w:rPr>
              <w:t xml:space="preserve"> </w:t>
            </w:r>
          </w:p>
        </w:tc>
        <w:tc>
          <w:tcPr>
            <w:tcW w:w="2293" w:type="dxa"/>
            <w:tcBorders>
              <w:top w:val="single" w:sz="4" w:space="0" w:color="000000"/>
              <w:left w:val="single" w:sz="4" w:space="0" w:color="000000"/>
              <w:bottom w:val="single" w:sz="4" w:space="0" w:color="000000"/>
              <w:right w:val="single" w:sz="4" w:space="0" w:color="000000"/>
            </w:tcBorders>
          </w:tcPr>
          <w:p w14:paraId="0273BEDA" w14:textId="77777777" w:rsidR="00FA0AC6" w:rsidRPr="00D0200E" w:rsidRDefault="00FA60C1" w:rsidP="008D318E">
            <w:pPr>
              <w:spacing w:after="0" w:line="259" w:lineRule="auto"/>
              <w:ind w:left="2" w:firstLine="0"/>
              <w:jc w:val="center"/>
            </w:pPr>
            <w:r w:rsidRPr="00D0200E">
              <w:rPr>
                <w:sz w:val="20"/>
              </w:rPr>
              <w:t xml:space="preserve">4kV </w:t>
            </w:r>
          </w:p>
        </w:tc>
      </w:tr>
    </w:tbl>
    <w:p w14:paraId="7D29A63A" w14:textId="77777777" w:rsidR="009B5586" w:rsidRPr="00D0200E" w:rsidRDefault="009B5586" w:rsidP="008D318E">
      <w:pPr>
        <w:spacing w:after="0" w:line="259" w:lineRule="auto"/>
        <w:ind w:left="0" w:firstLine="0"/>
      </w:pPr>
    </w:p>
    <w:p w14:paraId="41DAECB1" w14:textId="77777777" w:rsidR="009B5586" w:rsidRPr="00D0200E" w:rsidRDefault="009B5586" w:rsidP="008D318E">
      <w:pPr>
        <w:spacing w:after="0" w:line="259" w:lineRule="auto"/>
        <w:ind w:left="0" w:firstLine="0"/>
      </w:pPr>
      <w:r w:rsidRPr="00D0200E">
        <w:t>Per prodotti con superficie emittente posizionata ad un'altezza inferiore o uguale a 1,2 m, il requisito sulla Classe Intensità Luminosa non si applica</w:t>
      </w:r>
      <w:r w:rsidRPr="00D0200E">
        <w:rPr>
          <w:b/>
          <w:sz w:val="25"/>
        </w:rPr>
        <w:t xml:space="preserve"> </w:t>
      </w:r>
    </w:p>
    <w:p w14:paraId="5B28D039" w14:textId="2FAFDB26" w:rsidR="00FA0AC6" w:rsidRPr="00D0200E" w:rsidRDefault="00FA0AC6" w:rsidP="008D318E">
      <w:pPr>
        <w:spacing w:after="0" w:line="259" w:lineRule="auto"/>
        <w:ind w:left="0" w:firstLine="0"/>
        <w:jc w:val="left"/>
      </w:pPr>
    </w:p>
    <w:p w14:paraId="50765B45" w14:textId="77777777" w:rsidR="00651D12" w:rsidRDefault="00651D12" w:rsidP="008D318E">
      <w:pPr>
        <w:spacing w:after="0" w:line="248" w:lineRule="auto"/>
        <w:ind w:left="16" w:right="277"/>
        <w:rPr>
          <w:i/>
        </w:rPr>
      </w:pPr>
    </w:p>
    <w:p w14:paraId="3AB7A79F" w14:textId="77777777" w:rsidR="00A231A1" w:rsidRPr="00D0200E" w:rsidRDefault="00A231A1" w:rsidP="008D318E">
      <w:pPr>
        <w:spacing w:after="0" w:line="248" w:lineRule="auto"/>
        <w:ind w:left="16" w:right="277"/>
        <w:rPr>
          <w:i/>
        </w:rPr>
      </w:pPr>
    </w:p>
    <w:p w14:paraId="5FD6A72E" w14:textId="04A63B58" w:rsidR="00FA0AC6" w:rsidRPr="00D0200E" w:rsidRDefault="00FA60C1" w:rsidP="008D318E">
      <w:pPr>
        <w:pStyle w:val="Titolo4"/>
        <w:spacing w:after="0"/>
      </w:pPr>
      <w:bookmarkStart w:id="125" w:name="_Toc236919169"/>
      <w:r w:rsidRPr="00D0200E">
        <w:lastRenderedPageBreak/>
        <w:t xml:space="preserve">Apparecchi per </w:t>
      </w:r>
      <w:r w:rsidR="00A231A1">
        <w:t>l’</w:t>
      </w:r>
      <w:r w:rsidRPr="00D0200E">
        <w:t>illuminazione di centri storici</w:t>
      </w:r>
      <w:bookmarkEnd w:id="125"/>
      <w:r w:rsidRPr="00D0200E">
        <w:t xml:space="preserve"> </w:t>
      </w:r>
    </w:p>
    <w:p w14:paraId="576E7DA1" w14:textId="77777777" w:rsidR="00E227B3" w:rsidRPr="00D0200E" w:rsidRDefault="00E227B3" w:rsidP="008D318E">
      <w:pPr>
        <w:spacing w:after="0"/>
        <w:ind w:left="16" w:right="277"/>
        <w:rPr>
          <w:i/>
          <w:iCs/>
          <w:u w:val="single"/>
        </w:rPr>
      </w:pPr>
      <w:r w:rsidRPr="00D0200E">
        <w:rPr>
          <w:i/>
          <w:iCs/>
          <w:u w:val="single"/>
        </w:rPr>
        <w:t>Indicazioni alla stazione appaltante</w:t>
      </w:r>
    </w:p>
    <w:p w14:paraId="44D67276" w14:textId="2163929F" w:rsidR="00E227B3" w:rsidRDefault="00E227B3" w:rsidP="008D318E">
      <w:pPr>
        <w:spacing w:after="0"/>
        <w:ind w:left="16" w:right="277"/>
        <w:rPr>
          <w:i/>
          <w:iCs/>
        </w:rPr>
      </w:pPr>
      <w:r w:rsidRPr="00D0200E">
        <w:rPr>
          <w:i/>
          <w:iCs/>
        </w:rPr>
        <w:t xml:space="preserve">Questo criterio si applica agli apparecchi </w:t>
      </w:r>
      <w:r w:rsidR="00823778" w:rsidRPr="00D0200E">
        <w:rPr>
          <w:i/>
          <w:iCs/>
        </w:rPr>
        <w:t xml:space="preserve">artistici per l’illuminazione di centri storici (zona territoriale omogenea «A») o aree di «interesse culturale» (diverse classificazioni possibili). </w:t>
      </w:r>
      <w:r w:rsidR="00823778" w:rsidRPr="001A5CD1">
        <w:rPr>
          <w:i/>
          <w:iCs/>
          <w:highlight w:val="yellow"/>
        </w:rPr>
        <w:t>In particolare, agli apparecchi con spiccata valenza estetica diurna</w:t>
      </w:r>
      <w:r w:rsidR="00823778" w:rsidRPr="00D0200E">
        <w:rPr>
          <w:i/>
          <w:iCs/>
        </w:rPr>
        <w:t xml:space="preserve"> e design specifico per l’ambito di illuminazione considerato, come ad esempio lanterne storiche, ecc., destinati ad illuminare aree di particolare pregio architettonico ed urbanistico.</w:t>
      </w:r>
    </w:p>
    <w:p w14:paraId="60BC4B28" w14:textId="77777777" w:rsidR="001A5CD1" w:rsidRDefault="001A5CD1" w:rsidP="008D318E">
      <w:pPr>
        <w:spacing w:after="0"/>
        <w:ind w:left="16" w:right="277"/>
        <w:rPr>
          <w:i/>
          <w:iCs/>
        </w:rPr>
      </w:pPr>
    </w:p>
    <w:p w14:paraId="0BADE348" w14:textId="77777777" w:rsidR="00D405EB" w:rsidRDefault="001A5CD1" w:rsidP="008D318E">
      <w:pPr>
        <w:spacing w:after="0"/>
        <w:ind w:left="16" w:right="277"/>
        <w:rPr>
          <w:i/>
          <w:iCs/>
          <w:highlight w:val="yellow"/>
        </w:rPr>
      </w:pPr>
      <w:r>
        <w:rPr>
          <w:i/>
          <w:iCs/>
          <w:highlight w:val="yellow"/>
        </w:rPr>
        <w:t xml:space="preserve">Opzione: </w:t>
      </w:r>
    </w:p>
    <w:p w14:paraId="74838710" w14:textId="68B4108A" w:rsidR="001A5CD1" w:rsidRDefault="00D405EB" w:rsidP="008D318E">
      <w:pPr>
        <w:spacing w:after="0"/>
        <w:ind w:left="16" w:right="277"/>
        <w:rPr>
          <w:i/>
          <w:iCs/>
          <w:highlight w:val="yellow"/>
        </w:rPr>
      </w:pPr>
      <w:r>
        <w:rPr>
          <w:i/>
          <w:iCs/>
          <w:highlight w:val="yellow"/>
        </w:rPr>
        <w:t>I</w:t>
      </w:r>
      <w:r w:rsidR="001A5CD1" w:rsidRPr="001A5CD1">
        <w:rPr>
          <w:i/>
          <w:iCs/>
          <w:highlight w:val="yellow"/>
        </w:rPr>
        <w:t>l presente criterio si applica agli apparecchi destinati all’illuminazione di centri storici, con particolare riferimento alle zone territoriali omogenee “A”, nonché ad aree caratterizzate da riconosciuto interesse storico, architettonico, urbanistico o culturale. Rientrano in tale ambito gli apparecchi il cui disegno, configurazione formale e caratteristiche percettive siano specificamente riferiti al contesto di installazione, quali, a titolo esemplificativo, lanterne storiche o apparecchi di analoga caratterizzazione formale.</w:t>
      </w:r>
    </w:p>
    <w:p w14:paraId="01832492" w14:textId="74E15716" w:rsidR="001A5CD1" w:rsidRPr="001A5CD1" w:rsidRDefault="001A5CD1" w:rsidP="008D318E">
      <w:pPr>
        <w:spacing w:after="0"/>
        <w:ind w:left="16" w:right="277"/>
        <w:rPr>
          <w:i/>
          <w:iCs/>
        </w:rPr>
      </w:pPr>
      <w:r w:rsidRPr="001A5CD1">
        <w:rPr>
          <w:i/>
          <w:iCs/>
          <w:highlight w:val="yellow"/>
        </w:rPr>
        <w:t>La coerenza estetico-formale dell’apparecchio con il contesto non sostituisce la verifica della qualità e dell’appropriatezza della soluzione illuminotecnica, che deve essere valutata in relazione alle prestazioni richieste, alle caratteristiche dello spazio e agli obiettivi del progetto di illuminazione.</w:t>
      </w:r>
    </w:p>
    <w:p w14:paraId="2A8F79CC" w14:textId="1F1EA6B8" w:rsidR="001A5CD1" w:rsidRPr="00D0200E" w:rsidRDefault="001A5CD1" w:rsidP="008D318E">
      <w:pPr>
        <w:spacing w:after="0"/>
        <w:ind w:left="16" w:right="277"/>
        <w:rPr>
          <w:i/>
          <w:iCs/>
        </w:rPr>
      </w:pPr>
    </w:p>
    <w:p w14:paraId="71F20510" w14:textId="77777777" w:rsidR="00E227B3" w:rsidRPr="00D0200E" w:rsidRDefault="00E227B3" w:rsidP="008D318E">
      <w:pPr>
        <w:spacing w:after="0"/>
        <w:ind w:left="16" w:right="277"/>
      </w:pPr>
    </w:p>
    <w:p w14:paraId="146A1547" w14:textId="5E044843" w:rsidR="00E227B3" w:rsidRPr="00D0200E" w:rsidRDefault="0047734C" w:rsidP="008D318E">
      <w:pPr>
        <w:spacing w:after="0"/>
        <w:ind w:left="16" w:right="277"/>
        <w:rPr>
          <w:u w:val="single"/>
        </w:rPr>
      </w:pPr>
      <w:r w:rsidRPr="00D0200E">
        <w:rPr>
          <w:u w:val="single"/>
        </w:rPr>
        <w:t>Criterio</w:t>
      </w:r>
    </w:p>
    <w:p w14:paraId="48D88858" w14:textId="05906D26" w:rsidR="00FA0AC6" w:rsidRPr="00D0200E" w:rsidRDefault="00823778" w:rsidP="008D318E">
      <w:pPr>
        <w:spacing w:after="0"/>
        <w:ind w:left="16" w:right="277"/>
      </w:pPr>
      <w:r w:rsidRPr="00D0200E">
        <w:t>Gli apparecchi artistici per l’illuminazione di centri storici devono avere, oltre alla dichiarazione di conformità UE, le seguenti specifiche con valori almeno uguali a quelli indicati nella seguente tabella</w:t>
      </w:r>
      <w:r w:rsidR="00FA60C1" w:rsidRPr="00D0200E">
        <w:t>:</w:t>
      </w:r>
    </w:p>
    <w:p w14:paraId="7BCB7709" w14:textId="77777777" w:rsidR="0047734C" w:rsidRPr="00D0200E" w:rsidRDefault="0047734C" w:rsidP="008D318E">
      <w:pPr>
        <w:spacing w:after="0"/>
        <w:ind w:left="16" w:right="277"/>
      </w:pPr>
    </w:p>
    <w:p w14:paraId="35F382BE" w14:textId="47A28556" w:rsidR="00FA0AC6" w:rsidRPr="00D0200E" w:rsidRDefault="00FA60C1" w:rsidP="008D318E">
      <w:pPr>
        <w:spacing w:after="0"/>
        <w:ind w:left="16" w:right="277"/>
      </w:pPr>
      <w:r w:rsidRPr="00D0200E">
        <w:t>Tab</w:t>
      </w:r>
      <w:r w:rsidR="00823778" w:rsidRPr="00D0200E">
        <w:t>ella</w:t>
      </w:r>
      <w:r w:rsidRPr="00D0200E">
        <w:t>. n. 5</w:t>
      </w:r>
    </w:p>
    <w:p w14:paraId="59EB86A4" w14:textId="61C29F7C" w:rsidR="00FA0AC6" w:rsidRPr="00D0200E" w:rsidRDefault="00FA0AC6" w:rsidP="008D318E">
      <w:pPr>
        <w:spacing w:after="0" w:line="259" w:lineRule="auto"/>
        <w:ind w:left="21" w:firstLine="0"/>
        <w:jc w:val="left"/>
      </w:pPr>
    </w:p>
    <w:tbl>
      <w:tblPr>
        <w:tblStyle w:val="TableGrid"/>
        <w:tblW w:w="5389" w:type="dxa"/>
        <w:tblInd w:w="2147" w:type="dxa"/>
        <w:tblCellMar>
          <w:top w:w="44" w:type="dxa"/>
          <w:left w:w="115" w:type="dxa"/>
          <w:right w:w="115" w:type="dxa"/>
        </w:tblCellMar>
        <w:tblLook w:val="04A0" w:firstRow="1" w:lastRow="0" w:firstColumn="1" w:lastColumn="0" w:noHBand="0" w:noVBand="1"/>
      </w:tblPr>
      <w:tblGrid>
        <w:gridCol w:w="3096"/>
        <w:gridCol w:w="2293"/>
      </w:tblGrid>
      <w:tr w:rsidR="00FA0AC6" w:rsidRPr="00D0200E" w14:paraId="023CA317" w14:textId="77777777">
        <w:trPr>
          <w:trHeight w:val="456"/>
        </w:trPr>
        <w:tc>
          <w:tcPr>
            <w:tcW w:w="3096" w:type="dxa"/>
            <w:tcBorders>
              <w:top w:val="single" w:sz="4" w:space="0" w:color="000000"/>
              <w:left w:val="single" w:sz="4" w:space="0" w:color="000000"/>
              <w:bottom w:val="single" w:sz="4" w:space="0" w:color="000000"/>
              <w:right w:val="single" w:sz="4" w:space="0" w:color="000000"/>
            </w:tcBorders>
            <w:shd w:val="clear" w:color="auto" w:fill="EEECE1"/>
          </w:tcPr>
          <w:p w14:paraId="3B9936B1" w14:textId="77777777" w:rsidR="00FA0AC6" w:rsidRPr="00D0200E" w:rsidRDefault="00FA60C1" w:rsidP="008D318E">
            <w:pPr>
              <w:spacing w:after="0" w:line="259" w:lineRule="auto"/>
              <w:ind w:left="0" w:firstLine="0"/>
              <w:jc w:val="center"/>
            </w:pPr>
            <w:r w:rsidRPr="00D0200E">
              <w:rPr>
                <w:sz w:val="20"/>
              </w:rPr>
              <w:t xml:space="preserve">Proprietà dell’apparecchio di illuminazione </w:t>
            </w:r>
          </w:p>
        </w:tc>
        <w:tc>
          <w:tcPr>
            <w:tcW w:w="2293"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FD3FA77" w14:textId="77777777" w:rsidR="00FA0AC6" w:rsidRPr="00D0200E" w:rsidRDefault="00FA60C1" w:rsidP="008D318E">
            <w:pPr>
              <w:spacing w:after="0" w:line="259" w:lineRule="auto"/>
              <w:ind w:left="0" w:right="2" w:firstLine="0"/>
              <w:jc w:val="center"/>
            </w:pPr>
            <w:r w:rsidRPr="00D0200E">
              <w:rPr>
                <w:sz w:val="20"/>
              </w:rPr>
              <w:t xml:space="preserve">Valori minimi </w:t>
            </w:r>
          </w:p>
        </w:tc>
      </w:tr>
      <w:tr w:rsidR="00FA0AC6" w:rsidRPr="00D0200E" w14:paraId="27A48DFA" w14:textId="77777777">
        <w:trPr>
          <w:trHeight w:val="236"/>
        </w:trPr>
        <w:tc>
          <w:tcPr>
            <w:tcW w:w="3096" w:type="dxa"/>
            <w:tcBorders>
              <w:top w:val="single" w:sz="4" w:space="0" w:color="000000"/>
              <w:left w:val="single" w:sz="4" w:space="0" w:color="000000"/>
              <w:bottom w:val="single" w:sz="4" w:space="0" w:color="000000"/>
              <w:right w:val="single" w:sz="4" w:space="0" w:color="000000"/>
            </w:tcBorders>
          </w:tcPr>
          <w:p w14:paraId="6B496692" w14:textId="77777777" w:rsidR="00FA0AC6" w:rsidRPr="00D0200E" w:rsidRDefault="00FA60C1" w:rsidP="008D318E">
            <w:pPr>
              <w:spacing w:after="0" w:line="259" w:lineRule="auto"/>
              <w:ind w:left="0" w:right="6" w:firstLine="0"/>
              <w:jc w:val="center"/>
            </w:pPr>
            <w:r w:rsidRPr="00D0200E">
              <w:rPr>
                <w:sz w:val="20"/>
              </w:rPr>
              <w:t xml:space="preserve">IP vano ottico </w:t>
            </w:r>
          </w:p>
        </w:tc>
        <w:tc>
          <w:tcPr>
            <w:tcW w:w="2293" w:type="dxa"/>
            <w:tcBorders>
              <w:top w:val="single" w:sz="4" w:space="0" w:color="000000"/>
              <w:left w:val="single" w:sz="4" w:space="0" w:color="000000"/>
              <w:bottom w:val="single" w:sz="4" w:space="0" w:color="000000"/>
              <w:right w:val="single" w:sz="4" w:space="0" w:color="000000"/>
            </w:tcBorders>
          </w:tcPr>
          <w:p w14:paraId="79F0D83D" w14:textId="77777777" w:rsidR="00FA0AC6" w:rsidRPr="00D0200E" w:rsidRDefault="00FA60C1" w:rsidP="008D318E">
            <w:pPr>
              <w:spacing w:after="0" w:line="259" w:lineRule="auto"/>
              <w:ind w:left="1" w:firstLine="0"/>
              <w:jc w:val="center"/>
            </w:pPr>
            <w:r w:rsidRPr="00D0200E">
              <w:rPr>
                <w:sz w:val="20"/>
              </w:rPr>
              <w:t xml:space="preserve">IP55 </w:t>
            </w:r>
          </w:p>
        </w:tc>
      </w:tr>
      <w:tr w:rsidR="00FA0AC6" w:rsidRPr="00D0200E" w14:paraId="683E3486" w14:textId="77777777">
        <w:trPr>
          <w:trHeight w:val="235"/>
        </w:trPr>
        <w:tc>
          <w:tcPr>
            <w:tcW w:w="3096" w:type="dxa"/>
            <w:tcBorders>
              <w:top w:val="single" w:sz="4" w:space="0" w:color="000000"/>
              <w:left w:val="single" w:sz="4" w:space="0" w:color="000000"/>
              <w:bottom w:val="single" w:sz="4" w:space="0" w:color="000000"/>
              <w:right w:val="single" w:sz="4" w:space="0" w:color="000000"/>
            </w:tcBorders>
          </w:tcPr>
          <w:p w14:paraId="6EE7865C" w14:textId="77777777" w:rsidR="00FA0AC6" w:rsidRPr="00D0200E" w:rsidRDefault="00FA60C1" w:rsidP="008D318E">
            <w:pPr>
              <w:spacing w:after="0" w:line="259" w:lineRule="auto"/>
              <w:ind w:left="0" w:right="4" w:firstLine="0"/>
              <w:jc w:val="center"/>
            </w:pPr>
            <w:r w:rsidRPr="00D0200E">
              <w:rPr>
                <w:sz w:val="20"/>
              </w:rPr>
              <w:t xml:space="preserve">IP vano cablaggi </w:t>
            </w:r>
          </w:p>
        </w:tc>
        <w:tc>
          <w:tcPr>
            <w:tcW w:w="2293" w:type="dxa"/>
            <w:tcBorders>
              <w:top w:val="single" w:sz="4" w:space="0" w:color="000000"/>
              <w:left w:val="single" w:sz="4" w:space="0" w:color="000000"/>
              <w:bottom w:val="single" w:sz="4" w:space="0" w:color="000000"/>
              <w:right w:val="single" w:sz="4" w:space="0" w:color="000000"/>
            </w:tcBorders>
          </w:tcPr>
          <w:p w14:paraId="431A6FC2" w14:textId="77777777" w:rsidR="00FA0AC6" w:rsidRPr="00D0200E" w:rsidRDefault="00FA60C1" w:rsidP="008D318E">
            <w:pPr>
              <w:spacing w:after="0" w:line="259" w:lineRule="auto"/>
              <w:ind w:left="1" w:firstLine="0"/>
              <w:jc w:val="center"/>
            </w:pPr>
            <w:r w:rsidRPr="00D0200E">
              <w:rPr>
                <w:sz w:val="20"/>
              </w:rPr>
              <w:t xml:space="preserve">IP43 </w:t>
            </w:r>
          </w:p>
        </w:tc>
      </w:tr>
      <w:tr w:rsidR="00FA0AC6" w:rsidRPr="00D0200E" w14:paraId="21B1A2FC" w14:textId="77777777">
        <w:trPr>
          <w:trHeight w:val="235"/>
        </w:trPr>
        <w:tc>
          <w:tcPr>
            <w:tcW w:w="3096" w:type="dxa"/>
            <w:tcBorders>
              <w:top w:val="single" w:sz="4" w:space="0" w:color="000000"/>
              <w:left w:val="single" w:sz="4" w:space="0" w:color="000000"/>
              <w:bottom w:val="single" w:sz="4" w:space="0" w:color="000000"/>
              <w:right w:val="single" w:sz="4" w:space="0" w:color="000000"/>
            </w:tcBorders>
          </w:tcPr>
          <w:p w14:paraId="3571EAB9" w14:textId="77777777" w:rsidR="00FA0AC6" w:rsidRPr="00D0200E" w:rsidRDefault="00FA60C1" w:rsidP="008D318E">
            <w:pPr>
              <w:spacing w:after="0" w:line="259" w:lineRule="auto"/>
              <w:ind w:left="0" w:right="4" w:firstLine="0"/>
              <w:jc w:val="center"/>
            </w:pPr>
            <w:r w:rsidRPr="00D0200E">
              <w:rPr>
                <w:sz w:val="20"/>
              </w:rPr>
              <w:t xml:space="preserve">Classe intensità luminosa </w:t>
            </w:r>
          </w:p>
        </w:tc>
        <w:tc>
          <w:tcPr>
            <w:tcW w:w="2293" w:type="dxa"/>
            <w:tcBorders>
              <w:top w:val="single" w:sz="4" w:space="0" w:color="000000"/>
              <w:left w:val="single" w:sz="4" w:space="0" w:color="000000"/>
              <w:bottom w:val="single" w:sz="4" w:space="0" w:color="000000"/>
              <w:right w:val="single" w:sz="4" w:space="0" w:color="000000"/>
            </w:tcBorders>
          </w:tcPr>
          <w:p w14:paraId="6E468037" w14:textId="77777777" w:rsidR="00FA0AC6" w:rsidRPr="00D0200E" w:rsidRDefault="00FA60C1" w:rsidP="008D318E">
            <w:pPr>
              <w:spacing w:after="0" w:line="259" w:lineRule="auto"/>
              <w:ind w:left="1" w:firstLine="0"/>
              <w:jc w:val="center"/>
            </w:pPr>
            <w:r w:rsidRPr="00D0200E">
              <w:rPr>
                <w:sz w:val="20"/>
                <w:u w:val="single" w:color="000000"/>
              </w:rPr>
              <w:t>&gt;</w:t>
            </w:r>
            <w:r w:rsidRPr="00D0200E">
              <w:rPr>
                <w:sz w:val="20"/>
              </w:rPr>
              <w:t xml:space="preserve"> G*2 </w:t>
            </w:r>
          </w:p>
        </w:tc>
      </w:tr>
      <w:tr w:rsidR="00FA0AC6" w:rsidRPr="00D0200E" w14:paraId="22C1F0EA" w14:textId="77777777">
        <w:trPr>
          <w:trHeight w:val="235"/>
        </w:trPr>
        <w:tc>
          <w:tcPr>
            <w:tcW w:w="3096" w:type="dxa"/>
            <w:tcBorders>
              <w:top w:val="single" w:sz="4" w:space="0" w:color="000000"/>
              <w:left w:val="single" w:sz="4" w:space="0" w:color="000000"/>
              <w:bottom w:val="single" w:sz="4" w:space="0" w:color="000000"/>
              <w:right w:val="single" w:sz="4" w:space="0" w:color="000000"/>
            </w:tcBorders>
          </w:tcPr>
          <w:p w14:paraId="36C671B1" w14:textId="77777777" w:rsidR="00FA0AC6" w:rsidRPr="00D0200E" w:rsidRDefault="00FA60C1" w:rsidP="008D318E">
            <w:pPr>
              <w:spacing w:after="0" w:line="259" w:lineRule="auto"/>
              <w:ind w:left="0" w:right="3" w:firstLine="0"/>
              <w:jc w:val="center"/>
            </w:pPr>
            <w:r w:rsidRPr="00D0200E">
              <w:rPr>
                <w:sz w:val="20"/>
              </w:rPr>
              <w:t>Resistenza alle sovratensioni</w:t>
            </w:r>
            <w:r w:rsidRPr="00D0200E">
              <w:rPr>
                <w:sz w:val="20"/>
                <w:vertAlign w:val="superscript"/>
              </w:rPr>
              <w:t>8</w:t>
            </w:r>
            <w:r w:rsidRPr="00D0200E">
              <w:rPr>
                <w:sz w:val="20"/>
              </w:rPr>
              <w:t xml:space="preserve"> </w:t>
            </w:r>
          </w:p>
        </w:tc>
        <w:tc>
          <w:tcPr>
            <w:tcW w:w="2293" w:type="dxa"/>
            <w:tcBorders>
              <w:top w:val="single" w:sz="4" w:space="0" w:color="000000"/>
              <w:left w:val="single" w:sz="4" w:space="0" w:color="000000"/>
              <w:bottom w:val="single" w:sz="4" w:space="0" w:color="000000"/>
              <w:right w:val="single" w:sz="4" w:space="0" w:color="000000"/>
            </w:tcBorders>
          </w:tcPr>
          <w:p w14:paraId="76046C76" w14:textId="77777777" w:rsidR="00FA0AC6" w:rsidRPr="00D0200E" w:rsidRDefault="00FA60C1" w:rsidP="008D318E">
            <w:pPr>
              <w:spacing w:after="0" w:line="259" w:lineRule="auto"/>
              <w:ind w:left="2" w:firstLine="0"/>
              <w:jc w:val="center"/>
            </w:pPr>
            <w:r w:rsidRPr="00D0200E">
              <w:rPr>
                <w:sz w:val="20"/>
              </w:rPr>
              <w:t xml:space="preserve">4kV </w:t>
            </w:r>
          </w:p>
        </w:tc>
      </w:tr>
    </w:tbl>
    <w:p w14:paraId="05441934" w14:textId="026D320A" w:rsidR="00FA0AC6" w:rsidRPr="00D0200E" w:rsidRDefault="00FA0AC6" w:rsidP="008D318E">
      <w:pPr>
        <w:spacing w:after="0" w:line="259" w:lineRule="auto"/>
        <w:ind w:left="0" w:firstLine="0"/>
        <w:jc w:val="left"/>
      </w:pPr>
    </w:p>
    <w:p w14:paraId="1FA007EE" w14:textId="77777777" w:rsidR="00651D12" w:rsidRPr="00D0200E" w:rsidRDefault="00651D12" w:rsidP="008D318E">
      <w:pPr>
        <w:spacing w:after="0" w:line="248" w:lineRule="auto"/>
        <w:ind w:left="16" w:right="277"/>
      </w:pPr>
    </w:p>
    <w:p w14:paraId="60D46BF5" w14:textId="2D4D80E9" w:rsidR="00FA0AC6" w:rsidRPr="00D0200E" w:rsidRDefault="00FA60C1" w:rsidP="008D318E">
      <w:pPr>
        <w:pStyle w:val="Titolo4"/>
        <w:spacing w:after="0"/>
      </w:pPr>
      <w:bookmarkStart w:id="126" w:name="_Toc236919170"/>
      <w:r w:rsidRPr="00D0200E">
        <w:t>Altri apparecchi di illuminazione</w:t>
      </w:r>
      <w:bookmarkEnd w:id="126"/>
      <w:r w:rsidRPr="00D0200E">
        <w:t xml:space="preserve"> </w:t>
      </w:r>
    </w:p>
    <w:p w14:paraId="7700A540" w14:textId="77777777" w:rsidR="0047734C" w:rsidRPr="00D0200E" w:rsidRDefault="0047734C" w:rsidP="008D318E">
      <w:pPr>
        <w:spacing w:after="0"/>
        <w:ind w:left="16" w:right="277"/>
        <w:rPr>
          <w:u w:val="single"/>
        </w:rPr>
      </w:pPr>
      <w:r w:rsidRPr="00D0200E">
        <w:rPr>
          <w:u w:val="single"/>
        </w:rPr>
        <w:t>Criterio</w:t>
      </w:r>
    </w:p>
    <w:p w14:paraId="1138D34A" w14:textId="1178E5C8" w:rsidR="0047734C" w:rsidRPr="00D0200E" w:rsidRDefault="00FA60C1" w:rsidP="008D318E">
      <w:pPr>
        <w:spacing w:after="0"/>
        <w:ind w:left="16" w:right="277"/>
      </w:pPr>
      <w:r w:rsidRPr="00D0200E">
        <w:t xml:space="preserve">Tutti gli </w:t>
      </w:r>
      <w:r w:rsidR="00F42084" w:rsidRPr="00D0200E">
        <w:t xml:space="preserve">altri </w:t>
      </w:r>
      <w:r w:rsidRPr="00D0200E">
        <w:t xml:space="preserve">apparecchi che non ricadono </w:t>
      </w:r>
      <w:r w:rsidR="00F42084" w:rsidRPr="00D0200E">
        <w:t>nei</w:t>
      </w:r>
      <w:r w:rsidR="0047734C" w:rsidRPr="00D0200E">
        <w:t xml:space="preserve"> criteri da </w:t>
      </w:r>
      <w:r w:rsidR="00F42084" w:rsidRPr="00D0200E">
        <w:t>3.</w:t>
      </w:r>
      <w:r w:rsidR="008F2CDF">
        <w:t>1</w:t>
      </w:r>
      <w:r w:rsidR="00F42084" w:rsidRPr="00D0200E">
        <w:t>.2.1 a 3.</w:t>
      </w:r>
      <w:r w:rsidR="008F2CDF">
        <w:t>1</w:t>
      </w:r>
      <w:r w:rsidR="00F42084" w:rsidRPr="00D0200E">
        <w:t>.2.5</w:t>
      </w:r>
      <w:r w:rsidRPr="00D0200E">
        <w:t xml:space="preserve"> </w:t>
      </w:r>
      <w:r w:rsidR="0047734C" w:rsidRPr="00D0200E">
        <w:t>devono avere, oltre alla dichiarazione di conformità UE, le seguenti specifiche con valori almeno uguali a quelli indicati nella seguente tabella</w:t>
      </w:r>
      <w:r w:rsidRPr="00D0200E">
        <w:t>:</w:t>
      </w:r>
    </w:p>
    <w:p w14:paraId="072401FD" w14:textId="77777777" w:rsidR="0047734C" w:rsidRPr="00D0200E" w:rsidRDefault="0047734C" w:rsidP="008D318E">
      <w:pPr>
        <w:spacing w:after="0"/>
        <w:ind w:left="16" w:right="277"/>
      </w:pPr>
    </w:p>
    <w:p w14:paraId="503E740A" w14:textId="5EDB11A9" w:rsidR="00FA0AC6" w:rsidRPr="00D0200E" w:rsidRDefault="00FA60C1" w:rsidP="008D318E">
      <w:pPr>
        <w:spacing w:after="0"/>
        <w:ind w:left="16" w:right="277"/>
      </w:pPr>
      <w:r w:rsidRPr="00D0200E">
        <w:t>Tab</w:t>
      </w:r>
      <w:r w:rsidR="0047734C" w:rsidRPr="00D0200E">
        <w:t>ella</w:t>
      </w:r>
      <w:r w:rsidRPr="00D0200E">
        <w:t xml:space="preserve">. n. 6 </w:t>
      </w:r>
    </w:p>
    <w:p w14:paraId="06F67BE7" w14:textId="0B6D0A6D" w:rsidR="00FA0AC6" w:rsidRPr="00D0200E" w:rsidRDefault="00FA0AC6" w:rsidP="008D318E">
      <w:pPr>
        <w:spacing w:after="0" w:line="259" w:lineRule="auto"/>
        <w:ind w:left="21" w:firstLine="0"/>
        <w:jc w:val="left"/>
      </w:pPr>
    </w:p>
    <w:tbl>
      <w:tblPr>
        <w:tblStyle w:val="TableGrid"/>
        <w:tblW w:w="5389" w:type="dxa"/>
        <w:tblInd w:w="2147" w:type="dxa"/>
        <w:tblCellMar>
          <w:top w:w="44" w:type="dxa"/>
          <w:left w:w="115" w:type="dxa"/>
          <w:right w:w="115" w:type="dxa"/>
        </w:tblCellMar>
        <w:tblLook w:val="04A0" w:firstRow="1" w:lastRow="0" w:firstColumn="1" w:lastColumn="0" w:noHBand="0" w:noVBand="1"/>
      </w:tblPr>
      <w:tblGrid>
        <w:gridCol w:w="3096"/>
        <w:gridCol w:w="2293"/>
      </w:tblGrid>
      <w:tr w:rsidR="00FA0AC6" w:rsidRPr="00D0200E" w14:paraId="5C7CA2B4" w14:textId="77777777">
        <w:trPr>
          <w:trHeight w:val="458"/>
        </w:trPr>
        <w:tc>
          <w:tcPr>
            <w:tcW w:w="3096" w:type="dxa"/>
            <w:tcBorders>
              <w:top w:val="single" w:sz="4" w:space="0" w:color="000000"/>
              <w:left w:val="single" w:sz="4" w:space="0" w:color="000000"/>
              <w:bottom w:val="single" w:sz="4" w:space="0" w:color="000000"/>
              <w:right w:val="single" w:sz="4" w:space="0" w:color="000000"/>
            </w:tcBorders>
            <w:shd w:val="clear" w:color="auto" w:fill="EEECE1"/>
          </w:tcPr>
          <w:p w14:paraId="38FBFF58" w14:textId="77777777" w:rsidR="00FA0AC6" w:rsidRPr="00D0200E" w:rsidRDefault="00FA60C1" w:rsidP="008D318E">
            <w:pPr>
              <w:spacing w:after="0" w:line="259" w:lineRule="auto"/>
              <w:ind w:left="0" w:firstLine="0"/>
              <w:jc w:val="center"/>
            </w:pPr>
            <w:r w:rsidRPr="00D0200E">
              <w:rPr>
                <w:sz w:val="20"/>
              </w:rPr>
              <w:t xml:space="preserve">Proprietà dell’apparecchio di illuminazione </w:t>
            </w:r>
          </w:p>
        </w:tc>
        <w:tc>
          <w:tcPr>
            <w:tcW w:w="2293"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67FB62D" w14:textId="77777777" w:rsidR="00FA0AC6" w:rsidRPr="00D0200E" w:rsidRDefault="00FA60C1" w:rsidP="008D318E">
            <w:pPr>
              <w:spacing w:after="0" w:line="259" w:lineRule="auto"/>
              <w:ind w:left="0" w:right="2" w:firstLine="0"/>
              <w:jc w:val="center"/>
            </w:pPr>
            <w:r w:rsidRPr="00D0200E">
              <w:rPr>
                <w:sz w:val="20"/>
              </w:rPr>
              <w:t xml:space="preserve">Valori minimi </w:t>
            </w:r>
          </w:p>
        </w:tc>
      </w:tr>
      <w:tr w:rsidR="00FA0AC6" w:rsidRPr="00D0200E" w14:paraId="2300D5D2" w14:textId="77777777">
        <w:trPr>
          <w:trHeight w:val="234"/>
        </w:trPr>
        <w:tc>
          <w:tcPr>
            <w:tcW w:w="3096" w:type="dxa"/>
            <w:tcBorders>
              <w:top w:val="single" w:sz="4" w:space="0" w:color="000000"/>
              <w:left w:val="single" w:sz="4" w:space="0" w:color="000000"/>
              <w:bottom w:val="single" w:sz="4" w:space="0" w:color="000000"/>
              <w:right w:val="single" w:sz="4" w:space="0" w:color="000000"/>
            </w:tcBorders>
          </w:tcPr>
          <w:p w14:paraId="347AC2BC" w14:textId="77777777" w:rsidR="00FA0AC6" w:rsidRPr="00D0200E" w:rsidRDefault="00FA60C1" w:rsidP="008D318E">
            <w:pPr>
              <w:spacing w:after="0" w:line="259" w:lineRule="auto"/>
              <w:ind w:left="0" w:right="6" w:firstLine="0"/>
              <w:jc w:val="center"/>
            </w:pPr>
            <w:r w:rsidRPr="00D0200E">
              <w:rPr>
                <w:sz w:val="20"/>
              </w:rPr>
              <w:t xml:space="preserve">IP vano ottico </w:t>
            </w:r>
          </w:p>
        </w:tc>
        <w:tc>
          <w:tcPr>
            <w:tcW w:w="2293" w:type="dxa"/>
            <w:tcBorders>
              <w:top w:val="single" w:sz="4" w:space="0" w:color="000000"/>
              <w:left w:val="single" w:sz="4" w:space="0" w:color="000000"/>
              <w:bottom w:val="single" w:sz="4" w:space="0" w:color="000000"/>
              <w:right w:val="single" w:sz="4" w:space="0" w:color="000000"/>
            </w:tcBorders>
          </w:tcPr>
          <w:p w14:paraId="648D7CFD" w14:textId="77777777" w:rsidR="00FA0AC6" w:rsidRPr="00D0200E" w:rsidRDefault="00FA60C1" w:rsidP="008D318E">
            <w:pPr>
              <w:spacing w:after="0" w:line="259" w:lineRule="auto"/>
              <w:ind w:left="1" w:firstLine="0"/>
              <w:jc w:val="center"/>
            </w:pPr>
            <w:r w:rsidRPr="00D0200E">
              <w:rPr>
                <w:sz w:val="20"/>
              </w:rPr>
              <w:t xml:space="preserve">IP55 </w:t>
            </w:r>
          </w:p>
        </w:tc>
      </w:tr>
      <w:tr w:rsidR="00FA0AC6" w:rsidRPr="00D0200E" w14:paraId="6DE4AAEC" w14:textId="77777777">
        <w:trPr>
          <w:trHeight w:val="235"/>
        </w:trPr>
        <w:tc>
          <w:tcPr>
            <w:tcW w:w="3096" w:type="dxa"/>
            <w:tcBorders>
              <w:top w:val="single" w:sz="4" w:space="0" w:color="000000"/>
              <w:left w:val="single" w:sz="4" w:space="0" w:color="000000"/>
              <w:bottom w:val="single" w:sz="4" w:space="0" w:color="000000"/>
              <w:right w:val="single" w:sz="4" w:space="0" w:color="000000"/>
            </w:tcBorders>
          </w:tcPr>
          <w:p w14:paraId="72179FF2" w14:textId="77777777" w:rsidR="00FA0AC6" w:rsidRPr="00D0200E" w:rsidRDefault="00FA60C1" w:rsidP="008D318E">
            <w:pPr>
              <w:spacing w:after="0" w:line="259" w:lineRule="auto"/>
              <w:ind w:left="0" w:right="4" w:firstLine="0"/>
              <w:jc w:val="center"/>
            </w:pPr>
            <w:r w:rsidRPr="00D0200E">
              <w:rPr>
                <w:sz w:val="20"/>
              </w:rPr>
              <w:t xml:space="preserve">IP vano cablaggi </w:t>
            </w:r>
          </w:p>
        </w:tc>
        <w:tc>
          <w:tcPr>
            <w:tcW w:w="2293" w:type="dxa"/>
            <w:tcBorders>
              <w:top w:val="single" w:sz="4" w:space="0" w:color="000000"/>
              <w:left w:val="single" w:sz="4" w:space="0" w:color="000000"/>
              <w:bottom w:val="single" w:sz="4" w:space="0" w:color="000000"/>
              <w:right w:val="single" w:sz="4" w:space="0" w:color="000000"/>
            </w:tcBorders>
          </w:tcPr>
          <w:p w14:paraId="0F5FEBC5" w14:textId="77777777" w:rsidR="00FA0AC6" w:rsidRPr="00D0200E" w:rsidRDefault="00FA60C1" w:rsidP="008D318E">
            <w:pPr>
              <w:spacing w:after="0" w:line="259" w:lineRule="auto"/>
              <w:ind w:left="1" w:firstLine="0"/>
              <w:jc w:val="center"/>
            </w:pPr>
            <w:r w:rsidRPr="00D0200E">
              <w:rPr>
                <w:sz w:val="20"/>
              </w:rPr>
              <w:t xml:space="preserve">IP55 </w:t>
            </w:r>
          </w:p>
        </w:tc>
      </w:tr>
      <w:tr w:rsidR="00FA0AC6" w:rsidRPr="00D0200E" w14:paraId="26A27EBB" w14:textId="77777777">
        <w:trPr>
          <w:trHeight w:val="235"/>
        </w:trPr>
        <w:tc>
          <w:tcPr>
            <w:tcW w:w="3096" w:type="dxa"/>
            <w:tcBorders>
              <w:top w:val="single" w:sz="4" w:space="0" w:color="000000"/>
              <w:left w:val="single" w:sz="4" w:space="0" w:color="000000"/>
              <w:bottom w:val="single" w:sz="4" w:space="0" w:color="000000"/>
              <w:right w:val="single" w:sz="4" w:space="0" w:color="000000"/>
            </w:tcBorders>
          </w:tcPr>
          <w:p w14:paraId="787E0F13" w14:textId="77777777" w:rsidR="00FA0AC6" w:rsidRPr="00D0200E" w:rsidRDefault="00FA60C1" w:rsidP="008D318E">
            <w:pPr>
              <w:spacing w:after="0" w:line="259" w:lineRule="auto"/>
              <w:ind w:left="0" w:right="3" w:firstLine="0"/>
              <w:jc w:val="center"/>
            </w:pPr>
            <w:r w:rsidRPr="00D0200E">
              <w:rPr>
                <w:sz w:val="20"/>
              </w:rPr>
              <w:t>Resistenza alle sovratensioni</w:t>
            </w:r>
            <w:r w:rsidRPr="00D0200E">
              <w:rPr>
                <w:sz w:val="20"/>
                <w:vertAlign w:val="superscript"/>
              </w:rPr>
              <w:t>8</w:t>
            </w:r>
            <w:r w:rsidRPr="00D0200E">
              <w:rPr>
                <w:sz w:val="20"/>
              </w:rPr>
              <w:t xml:space="preserve"> </w:t>
            </w:r>
          </w:p>
        </w:tc>
        <w:tc>
          <w:tcPr>
            <w:tcW w:w="2293" w:type="dxa"/>
            <w:tcBorders>
              <w:top w:val="single" w:sz="4" w:space="0" w:color="000000"/>
              <w:left w:val="single" w:sz="4" w:space="0" w:color="000000"/>
              <w:bottom w:val="single" w:sz="4" w:space="0" w:color="000000"/>
              <w:right w:val="single" w:sz="4" w:space="0" w:color="000000"/>
            </w:tcBorders>
          </w:tcPr>
          <w:p w14:paraId="1715491C" w14:textId="77777777" w:rsidR="00FA0AC6" w:rsidRPr="00D0200E" w:rsidRDefault="00FA60C1" w:rsidP="008D318E">
            <w:pPr>
              <w:spacing w:after="0" w:line="259" w:lineRule="auto"/>
              <w:ind w:left="2" w:firstLine="0"/>
              <w:jc w:val="center"/>
            </w:pPr>
            <w:r w:rsidRPr="00D0200E">
              <w:rPr>
                <w:sz w:val="20"/>
              </w:rPr>
              <w:t xml:space="preserve">4kV </w:t>
            </w:r>
          </w:p>
        </w:tc>
      </w:tr>
    </w:tbl>
    <w:p w14:paraId="4BA37F27" w14:textId="77777777" w:rsidR="00D405EB" w:rsidRPr="00D0200E" w:rsidRDefault="00D405EB" w:rsidP="008D318E">
      <w:pPr>
        <w:spacing w:after="0" w:line="248" w:lineRule="auto"/>
        <w:ind w:left="16" w:right="277"/>
        <w:rPr>
          <w:bCs/>
          <w:sz w:val="25"/>
          <w:u w:val="single" w:color="000000"/>
        </w:rPr>
      </w:pPr>
    </w:p>
    <w:p w14:paraId="43DA3F91" w14:textId="4B17A385" w:rsidR="00F42084" w:rsidRPr="00D0200E" w:rsidRDefault="00F42084" w:rsidP="008D318E">
      <w:pPr>
        <w:spacing w:after="0" w:line="248" w:lineRule="auto"/>
        <w:ind w:left="16" w:right="277"/>
        <w:rPr>
          <w:bCs/>
          <w:sz w:val="25"/>
          <w:u w:val="single" w:color="000000"/>
        </w:rPr>
      </w:pPr>
      <w:r w:rsidRPr="00D0200E">
        <w:rPr>
          <w:bCs/>
          <w:sz w:val="25"/>
          <w:u w:val="single" w:color="000000"/>
        </w:rPr>
        <w:t>Verifica</w:t>
      </w:r>
    </w:p>
    <w:p w14:paraId="26C5896D" w14:textId="2D290E1B" w:rsidR="00F42084" w:rsidRPr="00D0200E" w:rsidRDefault="00F42084" w:rsidP="008D318E">
      <w:pPr>
        <w:spacing w:after="0" w:line="248" w:lineRule="auto"/>
        <w:ind w:left="16" w:right="277"/>
        <w:rPr>
          <w:iCs/>
        </w:rPr>
      </w:pPr>
      <w:r w:rsidRPr="00D0200E">
        <w:rPr>
          <w:iCs/>
        </w:rPr>
        <w:t>L’</w:t>
      </w:r>
      <w:r w:rsidR="00D405EB">
        <w:rPr>
          <w:iCs/>
        </w:rPr>
        <w:t>operatore economico</w:t>
      </w:r>
      <w:r w:rsidRPr="00D0200E">
        <w:rPr>
          <w:iCs/>
        </w:rPr>
        <w:t xml:space="preserve"> deve dimostrare il rispetto del criterio mediante una scheda tecnica dell’apparecchio di illuminazione, </w:t>
      </w:r>
      <w:r w:rsidR="00B655C2" w:rsidRPr="00B655C2">
        <w:rPr>
          <w:iCs/>
          <w:highlight w:val="yellow"/>
        </w:rPr>
        <w:t xml:space="preserve">o una relazione di prova emessa da un organismo di valutazione della conformità accreditato o da laboratorio che operi sotto regime di sorveglianza da parte di un ente terzo </w:t>
      </w:r>
      <w:r w:rsidR="00B655C2" w:rsidRPr="00B655C2">
        <w:rPr>
          <w:iCs/>
          <w:highlight w:val="yellow"/>
        </w:rPr>
        <w:lastRenderedPageBreak/>
        <w:t>indipendente, in applicazione della norma UNI CEI EN ISO/IEC 17025</w:t>
      </w:r>
      <w:r w:rsidR="00B655C2">
        <w:rPr>
          <w:iCs/>
        </w:rPr>
        <w:t xml:space="preserve">, </w:t>
      </w:r>
      <w:r w:rsidRPr="00D0200E">
        <w:rPr>
          <w:iCs/>
        </w:rPr>
        <w:t xml:space="preserve">che deve comprendere rapporti fotometrici redatti in conformità alle norme UNI EN 13032-1, UNI EN 13032-2 e UNI EN 13032-4, per quanto applicabili. </w:t>
      </w:r>
    </w:p>
    <w:p w14:paraId="0335D5B8" w14:textId="77777777" w:rsidR="00F42084" w:rsidRPr="00D0200E" w:rsidRDefault="00F42084" w:rsidP="008D318E">
      <w:pPr>
        <w:spacing w:after="0" w:line="248" w:lineRule="auto"/>
        <w:ind w:left="16" w:right="277"/>
        <w:rPr>
          <w:bCs/>
          <w:iCs/>
        </w:rPr>
      </w:pPr>
      <w:r w:rsidRPr="00D0200E">
        <w:rPr>
          <w:iCs/>
        </w:rPr>
        <w:t xml:space="preserve">I rapporti di prova devono essere emessi da organismi di valutazione della conformità (laboratori) accreditati o che operano sotto regime di sorveglianza da parte di un ente terzo indipendente, </w:t>
      </w:r>
      <w:r w:rsidRPr="00D0200E">
        <w:rPr>
          <w:bCs/>
          <w:iCs/>
        </w:rPr>
        <w:t>ovvero, il proponente dovrà quindi presentare:</w:t>
      </w:r>
    </w:p>
    <w:p w14:paraId="4354B362" w14:textId="734604DF" w:rsidR="00F42084" w:rsidRPr="00D0200E" w:rsidRDefault="00F42084" w:rsidP="008D318E">
      <w:pPr>
        <w:pStyle w:val="Paragrafoelenco"/>
        <w:numPr>
          <w:ilvl w:val="0"/>
          <w:numId w:val="22"/>
        </w:numPr>
        <w:spacing w:after="0" w:line="248" w:lineRule="auto"/>
        <w:ind w:left="284" w:right="277" w:hanging="268"/>
        <w:rPr>
          <w:bCs/>
          <w:iCs/>
        </w:rPr>
      </w:pPr>
      <w:r w:rsidRPr="00D0200E">
        <w:rPr>
          <w:bCs/>
          <w:iCs/>
        </w:rPr>
        <w:t xml:space="preserve">Rapporto di prova fotometrico del </w:t>
      </w:r>
      <w:r w:rsidRPr="00B655C2">
        <w:rPr>
          <w:bCs/>
          <w:iCs/>
        </w:rPr>
        <w:t>prodotto con caratteristiche equivalenti (prodotto originatore), redatti in conformità alla norma</w:t>
      </w:r>
      <w:r w:rsidRPr="00D0200E">
        <w:rPr>
          <w:bCs/>
          <w:iCs/>
        </w:rPr>
        <w:t xml:space="preserve"> EN13032, più le eventuali parti seconde applicabili, emessi da un organismo di valutazione della conformità (laboratori) accreditato o che opera sotto regime di sorveglianza da parte di un ente terzo indipendente;</w:t>
      </w:r>
    </w:p>
    <w:p w14:paraId="237291A5" w14:textId="77777777" w:rsidR="00F42084" w:rsidRPr="00D0200E" w:rsidRDefault="00F42084" w:rsidP="008D318E">
      <w:pPr>
        <w:pStyle w:val="Paragrafoelenco"/>
        <w:numPr>
          <w:ilvl w:val="0"/>
          <w:numId w:val="22"/>
        </w:numPr>
        <w:spacing w:after="0" w:line="248" w:lineRule="auto"/>
        <w:ind w:left="284" w:right="277" w:hanging="268"/>
        <w:rPr>
          <w:bCs/>
          <w:iCs/>
        </w:rPr>
      </w:pPr>
      <w:r w:rsidRPr="00D0200E">
        <w:rPr>
          <w:bCs/>
          <w:iCs/>
        </w:rPr>
        <w:t>Dati fotometrici ri-parametrizzati del prodotto oggetto della gara in accordo alla guida CEI 34-189;</w:t>
      </w:r>
    </w:p>
    <w:p w14:paraId="7D4A25A7" w14:textId="77777777" w:rsidR="00F42084" w:rsidRPr="00D0200E" w:rsidRDefault="00F42084" w:rsidP="008D318E">
      <w:pPr>
        <w:pStyle w:val="Paragrafoelenco"/>
        <w:numPr>
          <w:ilvl w:val="0"/>
          <w:numId w:val="22"/>
        </w:numPr>
        <w:spacing w:after="0" w:line="248" w:lineRule="auto"/>
        <w:ind w:left="284" w:right="277" w:hanging="268"/>
        <w:rPr>
          <w:bCs/>
          <w:iCs/>
        </w:rPr>
      </w:pPr>
      <w:r w:rsidRPr="00D0200E">
        <w:rPr>
          <w:bCs/>
          <w:iCs/>
        </w:rPr>
        <w:t xml:space="preserve">Criterio di calcolo dei parametri derivati dalle misure fotometriche in accordo con la guida CEI 34-189. </w:t>
      </w:r>
    </w:p>
    <w:p w14:paraId="549B557C" w14:textId="76856B2F" w:rsidR="00F42084" w:rsidRPr="00D0200E" w:rsidRDefault="00D405EB" w:rsidP="008D318E">
      <w:pPr>
        <w:spacing w:after="0" w:line="248" w:lineRule="auto"/>
        <w:ind w:left="16" w:right="277"/>
        <w:rPr>
          <w:iCs/>
        </w:rPr>
      </w:pPr>
      <w:r w:rsidRPr="00D0200E">
        <w:rPr>
          <w:iCs/>
        </w:rPr>
        <w:t>L’</w:t>
      </w:r>
      <w:r>
        <w:rPr>
          <w:iCs/>
        </w:rPr>
        <w:t>operatore economico</w:t>
      </w:r>
      <w:r w:rsidR="00F42084" w:rsidRPr="00D0200E">
        <w:rPr>
          <w:iCs/>
        </w:rPr>
        <w:t xml:space="preserve"> deve fornire una dichiarazione del proprio legale rappresentante attestante che il rapporto di prova si riferisce ad un campione tipico della fornitura e che indica le tolleranze di costruzione o di fornitura per tutti i parametri considerati. </w:t>
      </w:r>
    </w:p>
    <w:p w14:paraId="662B561A" w14:textId="537E5B8E" w:rsidR="00F42084" w:rsidRPr="00D0200E" w:rsidRDefault="00F42084" w:rsidP="008D318E">
      <w:pPr>
        <w:spacing w:after="0" w:line="248" w:lineRule="auto"/>
        <w:ind w:left="16" w:right="277"/>
        <w:rPr>
          <w:iCs/>
        </w:rPr>
      </w:pPr>
      <w:r w:rsidRPr="00D0200E">
        <w:rPr>
          <w:iCs/>
        </w:rPr>
        <w:t xml:space="preserve">Il mezzo di prova deve consentire di valutare la conformità del materiale elettrico ai requisiti delle direttive europee applicabili ai fini della Marcatura CE e la conformità alle norme CEI EN 60598-1, CEI EN 60598-2-3, EN 61000-3-2, EN 61000-3-3, EN 55015 </w:t>
      </w:r>
      <w:r w:rsidR="004938BA" w:rsidRPr="00D0200E">
        <w:rPr>
          <w:iCs/>
        </w:rPr>
        <w:t>ed</w:t>
      </w:r>
      <w:r w:rsidRPr="00D0200E">
        <w:rPr>
          <w:iCs/>
        </w:rPr>
        <w:t xml:space="preserve"> EN 61547. </w:t>
      </w:r>
    </w:p>
    <w:p w14:paraId="27931E68" w14:textId="77777777" w:rsidR="00F42084" w:rsidRPr="00D0200E" w:rsidRDefault="00F42084" w:rsidP="008D318E">
      <w:pPr>
        <w:spacing w:after="0" w:line="248" w:lineRule="auto"/>
        <w:ind w:left="16" w:right="277"/>
        <w:rPr>
          <w:iCs/>
        </w:rPr>
      </w:pPr>
      <w:r w:rsidRPr="00D0200E">
        <w:rPr>
          <w:iCs/>
        </w:rPr>
        <w:t>Nel caso di apparecchi di illuminazione con sorgente LED si deve inoltre dimostrare il soddisfacimento delle norme relative all’unità elettronica di alimentazione per moduli LED (EN 61347-1, EN 61347-2-13, EN 62384).</w:t>
      </w:r>
    </w:p>
    <w:p w14:paraId="1F44461E" w14:textId="77777777" w:rsidR="007B3417" w:rsidRPr="00D0200E" w:rsidRDefault="007B3417" w:rsidP="008D318E">
      <w:pPr>
        <w:spacing w:after="0" w:line="248" w:lineRule="auto"/>
        <w:ind w:left="16" w:right="277"/>
      </w:pPr>
    </w:p>
    <w:p w14:paraId="15272A80" w14:textId="77777777" w:rsidR="007B3417" w:rsidRPr="00D0200E" w:rsidRDefault="007B3417" w:rsidP="008D318E">
      <w:pPr>
        <w:spacing w:after="0" w:line="248" w:lineRule="auto"/>
        <w:ind w:left="16" w:right="277"/>
      </w:pPr>
    </w:p>
    <w:p w14:paraId="2CE467DB" w14:textId="77777777" w:rsidR="007B3417" w:rsidRPr="00D0200E" w:rsidRDefault="007B3417" w:rsidP="008D318E">
      <w:pPr>
        <w:spacing w:after="0" w:line="248" w:lineRule="auto"/>
        <w:ind w:left="16" w:right="277"/>
      </w:pPr>
    </w:p>
    <w:p w14:paraId="724D7BD9" w14:textId="49F385ED" w:rsidR="00FA0AC6" w:rsidRPr="00D0200E" w:rsidRDefault="00FA60C1" w:rsidP="008D318E">
      <w:pPr>
        <w:pStyle w:val="Titolo3"/>
        <w:spacing w:after="0"/>
      </w:pPr>
      <w:bookmarkStart w:id="127" w:name="_Toc236919171"/>
      <w:r w:rsidRPr="00D0200E">
        <w:t>Prestazione energetica degli apparecchi di illuminazione</w:t>
      </w:r>
      <w:bookmarkEnd w:id="127"/>
      <w:r w:rsidRPr="00D0200E">
        <w:t xml:space="preserve"> </w:t>
      </w:r>
    </w:p>
    <w:p w14:paraId="0E92907F" w14:textId="0D6A98C1" w:rsidR="0047734C" w:rsidRPr="00D0200E" w:rsidRDefault="00585F10" w:rsidP="008D318E">
      <w:pPr>
        <w:spacing w:after="0"/>
        <w:ind w:left="16" w:right="277"/>
        <w:rPr>
          <w:u w:val="single"/>
        </w:rPr>
      </w:pPr>
      <w:r w:rsidRPr="00D0200E">
        <w:rPr>
          <w:u w:val="single"/>
        </w:rPr>
        <w:t>Criterio</w:t>
      </w:r>
    </w:p>
    <w:p w14:paraId="191B09E0" w14:textId="0467FD91" w:rsidR="0047734C" w:rsidRPr="00D0200E" w:rsidRDefault="0047734C" w:rsidP="008D318E">
      <w:pPr>
        <w:spacing w:after="0"/>
        <w:ind w:left="16" w:right="277"/>
      </w:pPr>
      <w:r w:rsidRPr="00D0200E">
        <w:t>G</w:t>
      </w:r>
      <w:r w:rsidR="00FA60C1" w:rsidRPr="00D0200E">
        <w:t xml:space="preserve">li apparecchi d’illuminazione </w:t>
      </w:r>
      <w:r w:rsidRPr="00D0200E">
        <w:t>devono</w:t>
      </w:r>
      <w:r w:rsidR="00FA60C1" w:rsidRPr="00D0200E">
        <w:t xml:space="preserve"> avere l’indice IPEA*</w:t>
      </w:r>
      <w:r w:rsidR="00FA60C1" w:rsidRPr="00D0200E">
        <w:rPr>
          <w:sz w:val="21"/>
          <w:vertAlign w:val="superscript"/>
        </w:rPr>
        <w:footnoteReference w:id="11"/>
      </w:r>
      <w:r w:rsidR="00FA60C1" w:rsidRPr="00D0200E">
        <w:t xml:space="preserve"> maggiore o uguale a quello della classe A</w:t>
      </w:r>
      <w:r w:rsidRPr="00D0200E">
        <w:t xml:space="preserve"> di cui all</w:t>
      </w:r>
      <w:r w:rsidR="0079704B" w:rsidRPr="00D0200E">
        <w:t>a</w:t>
      </w:r>
      <w:r w:rsidRPr="00D0200E">
        <w:t xml:space="preserve"> seguente tabella</w:t>
      </w:r>
      <w:r w:rsidR="0079704B" w:rsidRPr="00D0200E">
        <w:t xml:space="preserve"> n.7</w:t>
      </w:r>
      <w:r w:rsidRPr="00D0200E">
        <w:t>.</w:t>
      </w:r>
    </w:p>
    <w:p w14:paraId="21952E6B" w14:textId="23BBE0CC" w:rsidR="00FA0AC6" w:rsidRPr="00D0200E" w:rsidRDefault="00FA60C1" w:rsidP="008D318E">
      <w:pPr>
        <w:spacing w:after="0"/>
        <w:ind w:left="0" w:right="277" w:firstLine="0"/>
      </w:pPr>
      <w:r w:rsidRPr="00D0200E">
        <w:t xml:space="preserve">Gli apparecchi d’illuminazione </w:t>
      </w:r>
      <w:r w:rsidR="0047734C" w:rsidRPr="00D0200E">
        <w:t xml:space="preserve">di cui ai criteri </w:t>
      </w:r>
      <w:r w:rsidR="001C6511" w:rsidRPr="00D0200E">
        <w:t>“</w:t>
      </w:r>
      <w:r w:rsidR="00803086" w:rsidRPr="00D0200E">
        <w:t>3.</w:t>
      </w:r>
      <w:r w:rsidR="008F2CDF">
        <w:t>1</w:t>
      </w:r>
      <w:r w:rsidR="0047734C" w:rsidRPr="00D0200E">
        <w:t>.2.</w:t>
      </w:r>
      <w:r w:rsidR="00803086" w:rsidRPr="00D0200E">
        <w:t>1</w:t>
      </w:r>
      <w:r w:rsidR="001C6511" w:rsidRPr="00D0200E">
        <w:t xml:space="preserve"> Apparecchi per illuminazione stradale”</w:t>
      </w:r>
      <w:r w:rsidR="0047734C" w:rsidRPr="00D0200E">
        <w:t xml:space="preserve"> e </w:t>
      </w:r>
      <w:r w:rsidR="001C6511" w:rsidRPr="00D0200E">
        <w:t>“</w:t>
      </w:r>
      <w:r w:rsidR="00803086" w:rsidRPr="00D0200E">
        <w:t>3.</w:t>
      </w:r>
      <w:r w:rsidR="008F2CDF">
        <w:t>1</w:t>
      </w:r>
      <w:r w:rsidR="00803086" w:rsidRPr="00D0200E">
        <w:t>.2.2</w:t>
      </w:r>
      <w:r w:rsidR="001C6511" w:rsidRPr="00D0200E">
        <w:t xml:space="preserve"> Apparecchi per illuminazione di grandi aree, rotatorie, parcheggi”, devono avere</w:t>
      </w:r>
      <w:r w:rsidRPr="00D0200E">
        <w:t xml:space="preserve"> l’indice IPEA* maggiore o uguale a quello della classe A</w:t>
      </w:r>
      <w:r w:rsidR="002627BF" w:rsidRPr="00D0200E">
        <w:t>3</w:t>
      </w:r>
      <w:r w:rsidRPr="00D0200E">
        <w:t>+</w:t>
      </w:r>
      <w:r w:rsidR="00D87AA7" w:rsidRPr="00D0200E">
        <w:t xml:space="preserve"> della tabella n.7</w:t>
      </w:r>
      <w:r w:rsidRPr="00D0200E">
        <w:t xml:space="preserve">. </w:t>
      </w:r>
    </w:p>
    <w:p w14:paraId="0C7B0725" w14:textId="762B707B" w:rsidR="00FA0AC6" w:rsidRPr="00D0200E" w:rsidRDefault="00FA0AC6" w:rsidP="008D318E">
      <w:pPr>
        <w:spacing w:after="0" w:line="259" w:lineRule="auto"/>
        <w:ind w:left="21" w:firstLine="0"/>
        <w:jc w:val="left"/>
      </w:pPr>
    </w:p>
    <w:p w14:paraId="66CDC8B7" w14:textId="08F5A46D" w:rsidR="00FA0AC6" w:rsidRPr="00D0200E" w:rsidRDefault="00FA60C1" w:rsidP="008D318E">
      <w:pPr>
        <w:spacing w:after="0"/>
        <w:ind w:left="16" w:right="277"/>
      </w:pPr>
      <w:r w:rsidRPr="00D0200E">
        <w:t>Tab</w:t>
      </w:r>
      <w:r w:rsidR="005013B4" w:rsidRPr="00D0200E">
        <w:t>ella</w:t>
      </w:r>
      <w:r w:rsidRPr="00D0200E">
        <w:t xml:space="preserve"> n. 7 </w:t>
      </w:r>
    </w:p>
    <w:p w14:paraId="7F9A101C" w14:textId="7B87282C" w:rsidR="00FA0AC6" w:rsidRPr="00D0200E" w:rsidRDefault="00FA0AC6" w:rsidP="008D318E">
      <w:pPr>
        <w:spacing w:after="0" w:line="259" w:lineRule="auto"/>
        <w:ind w:left="21" w:firstLine="0"/>
        <w:jc w:val="left"/>
      </w:pPr>
    </w:p>
    <w:tbl>
      <w:tblPr>
        <w:tblStyle w:val="TableGrid"/>
        <w:tblW w:w="5669" w:type="dxa"/>
        <w:tblInd w:w="2007" w:type="dxa"/>
        <w:tblCellMar>
          <w:top w:w="95" w:type="dxa"/>
          <w:left w:w="115" w:type="dxa"/>
          <w:right w:w="115" w:type="dxa"/>
        </w:tblCellMar>
        <w:tblLook w:val="04A0" w:firstRow="1" w:lastRow="0" w:firstColumn="1" w:lastColumn="0" w:noHBand="0" w:noVBand="1"/>
      </w:tblPr>
      <w:tblGrid>
        <w:gridCol w:w="2836"/>
        <w:gridCol w:w="2833"/>
      </w:tblGrid>
      <w:tr w:rsidR="00FA0AC6" w:rsidRPr="00D0200E" w14:paraId="59DDC205" w14:textId="77777777">
        <w:trPr>
          <w:trHeight w:val="485"/>
        </w:trPr>
        <w:tc>
          <w:tcPr>
            <w:tcW w:w="5669" w:type="dxa"/>
            <w:gridSpan w:val="2"/>
            <w:tcBorders>
              <w:top w:val="single" w:sz="4" w:space="0" w:color="000000"/>
              <w:left w:val="single" w:sz="4" w:space="0" w:color="000000"/>
              <w:bottom w:val="single" w:sz="4" w:space="0" w:color="000000"/>
              <w:right w:val="single" w:sz="4" w:space="0" w:color="000000"/>
            </w:tcBorders>
            <w:shd w:val="clear" w:color="auto" w:fill="EEECE1"/>
            <w:vAlign w:val="center"/>
          </w:tcPr>
          <w:p w14:paraId="5468F722" w14:textId="77777777" w:rsidR="00FA0AC6" w:rsidRPr="00D0200E" w:rsidRDefault="00FA60C1" w:rsidP="008D318E">
            <w:pPr>
              <w:spacing w:after="0" w:line="259" w:lineRule="auto"/>
              <w:ind w:left="0" w:right="7" w:firstLine="0"/>
              <w:jc w:val="center"/>
            </w:pPr>
            <w:r w:rsidRPr="00D0200E">
              <w:rPr>
                <w:b/>
                <w:sz w:val="20"/>
              </w:rPr>
              <w:t xml:space="preserve">INTERVALLI DI CLASSIFICAZIONE ENERGETICA </w:t>
            </w:r>
          </w:p>
        </w:tc>
      </w:tr>
      <w:tr w:rsidR="00FA0AC6" w:rsidRPr="00D0200E" w14:paraId="6711FDED" w14:textId="77777777">
        <w:trPr>
          <w:trHeight w:val="558"/>
        </w:trPr>
        <w:tc>
          <w:tcPr>
            <w:tcW w:w="2836" w:type="dxa"/>
            <w:tcBorders>
              <w:top w:val="single" w:sz="4" w:space="0" w:color="000000"/>
              <w:left w:val="single" w:sz="4" w:space="0" w:color="000000"/>
              <w:bottom w:val="single" w:sz="4" w:space="0" w:color="000000"/>
              <w:right w:val="single" w:sz="4" w:space="0" w:color="000000"/>
            </w:tcBorders>
            <w:shd w:val="clear" w:color="auto" w:fill="EEECE1"/>
          </w:tcPr>
          <w:p w14:paraId="2B691E86" w14:textId="77777777" w:rsidR="00FA0AC6" w:rsidRPr="00D0200E" w:rsidRDefault="00FA60C1" w:rsidP="008D318E">
            <w:pPr>
              <w:spacing w:after="0" w:line="259" w:lineRule="auto"/>
              <w:ind w:left="233" w:right="183" w:firstLine="0"/>
              <w:jc w:val="center"/>
            </w:pPr>
            <w:r w:rsidRPr="00D0200E">
              <w:rPr>
                <w:sz w:val="20"/>
              </w:rPr>
              <w:t xml:space="preserve">Classe energetica apparecchi illuminanti </w:t>
            </w:r>
          </w:p>
        </w:tc>
        <w:tc>
          <w:tcPr>
            <w:tcW w:w="2833"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AC4B2F3" w14:textId="77777777" w:rsidR="00FA0AC6" w:rsidRPr="00D0200E" w:rsidRDefault="00FA60C1" w:rsidP="008D318E">
            <w:pPr>
              <w:spacing w:after="0" w:line="259" w:lineRule="auto"/>
              <w:ind w:left="2" w:firstLine="0"/>
              <w:jc w:val="center"/>
            </w:pPr>
            <w:r w:rsidRPr="00D0200E">
              <w:rPr>
                <w:i/>
                <w:sz w:val="20"/>
              </w:rPr>
              <w:t>IPEA*</w:t>
            </w:r>
            <w:r w:rsidRPr="00D0200E">
              <w:rPr>
                <w:i/>
                <w:sz w:val="20"/>
                <w:vertAlign w:val="subscript"/>
              </w:rPr>
              <w:t xml:space="preserve"> </w:t>
            </w:r>
          </w:p>
        </w:tc>
      </w:tr>
      <w:tr w:rsidR="00FA0AC6" w:rsidRPr="00D0200E" w14:paraId="1ABB40C1" w14:textId="77777777">
        <w:trPr>
          <w:trHeight w:val="340"/>
        </w:trPr>
        <w:tc>
          <w:tcPr>
            <w:tcW w:w="2836" w:type="dxa"/>
            <w:tcBorders>
              <w:top w:val="single" w:sz="4" w:space="0" w:color="000000"/>
              <w:left w:val="single" w:sz="4" w:space="0" w:color="000000"/>
              <w:bottom w:val="single" w:sz="4" w:space="0" w:color="000000"/>
              <w:right w:val="single" w:sz="4" w:space="0" w:color="000000"/>
            </w:tcBorders>
            <w:shd w:val="clear" w:color="auto" w:fill="003300"/>
          </w:tcPr>
          <w:p w14:paraId="38474B6F" w14:textId="77777777" w:rsidR="00FA0AC6" w:rsidRPr="00D0200E" w:rsidRDefault="00FA60C1" w:rsidP="008D318E">
            <w:pPr>
              <w:spacing w:after="0" w:line="259" w:lineRule="auto"/>
              <w:ind w:left="0" w:right="5" w:firstLine="0"/>
              <w:jc w:val="center"/>
            </w:pPr>
            <w:r w:rsidRPr="00D0200E">
              <w:rPr>
                <w:color w:val="FFFFFF"/>
                <w:sz w:val="20"/>
              </w:rPr>
              <w:t xml:space="preserve">An+ </w:t>
            </w:r>
          </w:p>
        </w:tc>
        <w:tc>
          <w:tcPr>
            <w:tcW w:w="2833" w:type="dxa"/>
            <w:tcBorders>
              <w:top w:val="single" w:sz="4" w:space="0" w:color="000000"/>
              <w:left w:val="single" w:sz="4" w:space="0" w:color="000000"/>
              <w:bottom w:val="single" w:sz="4" w:space="0" w:color="000000"/>
              <w:right w:val="single" w:sz="4" w:space="0" w:color="000000"/>
            </w:tcBorders>
          </w:tcPr>
          <w:p w14:paraId="2225AF1A" w14:textId="77777777" w:rsidR="00FA0AC6" w:rsidRPr="00D0200E" w:rsidRDefault="00FA60C1" w:rsidP="008D318E">
            <w:pPr>
              <w:spacing w:after="0" w:line="259" w:lineRule="auto"/>
              <w:ind w:left="0" w:right="1" w:firstLine="0"/>
              <w:jc w:val="center"/>
            </w:pPr>
            <w:r w:rsidRPr="00D0200E">
              <w:rPr>
                <w:sz w:val="20"/>
              </w:rPr>
              <w:t xml:space="preserve">IPEA* ≥ 1,10 + (0,10 x n) </w:t>
            </w:r>
          </w:p>
        </w:tc>
      </w:tr>
      <w:tr w:rsidR="00FA0AC6" w:rsidRPr="00D0200E" w14:paraId="6E888F93" w14:textId="77777777">
        <w:trPr>
          <w:trHeight w:val="341"/>
        </w:trPr>
        <w:tc>
          <w:tcPr>
            <w:tcW w:w="2836" w:type="dxa"/>
            <w:tcBorders>
              <w:top w:val="single" w:sz="4" w:space="0" w:color="000000"/>
              <w:left w:val="single" w:sz="4" w:space="0" w:color="000000"/>
              <w:bottom w:val="single" w:sz="4" w:space="0" w:color="000000"/>
              <w:right w:val="single" w:sz="4" w:space="0" w:color="000000"/>
            </w:tcBorders>
            <w:shd w:val="clear" w:color="auto" w:fill="00421B"/>
          </w:tcPr>
          <w:p w14:paraId="1CAFEA75" w14:textId="77777777" w:rsidR="00FA0AC6" w:rsidRPr="00D0200E" w:rsidRDefault="00FA60C1" w:rsidP="008D318E">
            <w:pPr>
              <w:spacing w:after="0" w:line="259" w:lineRule="auto"/>
              <w:ind w:left="0" w:right="2" w:firstLine="0"/>
              <w:jc w:val="center"/>
            </w:pPr>
            <w:r w:rsidRPr="00D0200E">
              <w:rPr>
                <w:color w:val="FFFFFF"/>
                <w:sz w:val="20"/>
              </w:rPr>
              <w:t xml:space="preserve">A++ </w:t>
            </w:r>
          </w:p>
        </w:tc>
        <w:tc>
          <w:tcPr>
            <w:tcW w:w="2833" w:type="dxa"/>
            <w:tcBorders>
              <w:top w:val="single" w:sz="4" w:space="0" w:color="000000"/>
              <w:left w:val="single" w:sz="4" w:space="0" w:color="000000"/>
              <w:bottom w:val="single" w:sz="4" w:space="0" w:color="000000"/>
              <w:right w:val="single" w:sz="4" w:space="0" w:color="000000"/>
            </w:tcBorders>
          </w:tcPr>
          <w:p w14:paraId="23C242C7" w14:textId="77777777" w:rsidR="00FA0AC6" w:rsidRPr="00D0200E" w:rsidRDefault="00FA60C1" w:rsidP="008D318E">
            <w:pPr>
              <w:spacing w:after="0" w:line="259" w:lineRule="auto"/>
              <w:ind w:left="0" w:firstLine="0"/>
              <w:jc w:val="center"/>
            </w:pPr>
            <w:r w:rsidRPr="00D0200E">
              <w:rPr>
                <w:sz w:val="20"/>
              </w:rPr>
              <w:t xml:space="preserve">1,30 ≤ </w:t>
            </w:r>
            <w:r w:rsidRPr="00D0200E">
              <w:rPr>
                <w:i/>
                <w:sz w:val="20"/>
              </w:rPr>
              <w:t>IPEA*</w:t>
            </w:r>
            <w:r w:rsidRPr="00D0200E">
              <w:rPr>
                <w:sz w:val="20"/>
              </w:rPr>
              <w:t xml:space="preserve"> &lt; 1,40 </w:t>
            </w:r>
          </w:p>
        </w:tc>
      </w:tr>
      <w:tr w:rsidR="00FA0AC6" w:rsidRPr="00D0200E" w14:paraId="65F19D1A" w14:textId="77777777">
        <w:trPr>
          <w:trHeight w:val="340"/>
        </w:trPr>
        <w:tc>
          <w:tcPr>
            <w:tcW w:w="2836" w:type="dxa"/>
            <w:tcBorders>
              <w:top w:val="single" w:sz="4" w:space="0" w:color="000000"/>
              <w:left w:val="single" w:sz="4" w:space="0" w:color="000000"/>
              <w:bottom w:val="single" w:sz="4" w:space="0" w:color="000000"/>
              <w:right w:val="single" w:sz="4" w:space="0" w:color="000000"/>
            </w:tcBorders>
            <w:shd w:val="clear" w:color="auto" w:fill="005924"/>
          </w:tcPr>
          <w:p w14:paraId="07F8FEF4" w14:textId="77777777" w:rsidR="00FA0AC6" w:rsidRPr="00D0200E" w:rsidRDefault="00FA60C1" w:rsidP="008D318E">
            <w:pPr>
              <w:spacing w:after="0" w:line="259" w:lineRule="auto"/>
              <w:ind w:left="0" w:right="2" w:firstLine="0"/>
              <w:jc w:val="center"/>
            </w:pPr>
            <w:r w:rsidRPr="00D0200E">
              <w:rPr>
                <w:color w:val="FFFFFF"/>
                <w:sz w:val="20"/>
              </w:rPr>
              <w:t xml:space="preserve">A+ </w:t>
            </w:r>
          </w:p>
        </w:tc>
        <w:tc>
          <w:tcPr>
            <w:tcW w:w="2833" w:type="dxa"/>
            <w:tcBorders>
              <w:top w:val="single" w:sz="4" w:space="0" w:color="000000"/>
              <w:left w:val="single" w:sz="4" w:space="0" w:color="000000"/>
              <w:bottom w:val="single" w:sz="4" w:space="0" w:color="000000"/>
              <w:right w:val="single" w:sz="4" w:space="0" w:color="000000"/>
            </w:tcBorders>
          </w:tcPr>
          <w:p w14:paraId="7659968D" w14:textId="77777777" w:rsidR="00FA0AC6" w:rsidRPr="00D0200E" w:rsidRDefault="00FA60C1" w:rsidP="008D318E">
            <w:pPr>
              <w:spacing w:after="0" w:line="259" w:lineRule="auto"/>
              <w:ind w:left="0" w:firstLine="0"/>
              <w:jc w:val="center"/>
            </w:pPr>
            <w:r w:rsidRPr="00D0200E">
              <w:rPr>
                <w:sz w:val="20"/>
              </w:rPr>
              <w:t xml:space="preserve">1,20 ≤ </w:t>
            </w:r>
            <w:r w:rsidRPr="00D0200E">
              <w:rPr>
                <w:i/>
                <w:sz w:val="20"/>
              </w:rPr>
              <w:t>IPEA*</w:t>
            </w:r>
            <w:r w:rsidRPr="00D0200E">
              <w:rPr>
                <w:sz w:val="20"/>
              </w:rPr>
              <w:t xml:space="preserve"> &lt; 1,30 </w:t>
            </w:r>
          </w:p>
        </w:tc>
      </w:tr>
      <w:tr w:rsidR="00FA0AC6" w:rsidRPr="00D0200E" w14:paraId="350BCA72" w14:textId="77777777">
        <w:trPr>
          <w:trHeight w:val="340"/>
        </w:trPr>
        <w:tc>
          <w:tcPr>
            <w:tcW w:w="2836" w:type="dxa"/>
            <w:tcBorders>
              <w:top w:val="single" w:sz="4" w:space="0" w:color="000000"/>
              <w:left w:val="single" w:sz="4" w:space="0" w:color="000000"/>
              <w:bottom w:val="single" w:sz="4" w:space="0" w:color="000000"/>
              <w:right w:val="single" w:sz="4" w:space="0" w:color="000000"/>
            </w:tcBorders>
            <w:shd w:val="clear" w:color="auto" w:fill="007235"/>
          </w:tcPr>
          <w:p w14:paraId="0124CE48" w14:textId="77777777" w:rsidR="00FA0AC6" w:rsidRPr="00D0200E" w:rsidRDefault="00FA60C1" w:rsidP="008D318E">
            <w:pPr>
              <w:spacing w:after="0" w:line="259" w:lineRule="auto"/>
              <w:ind w:left="0" w:firstLine="0"/>
              <w:jc w:val="center"/>
            </w:pPr>
            <w:r w:rsidRPr="00D0200E">
              <w:rPr>
                <w:color w:val="FFFFFF"/>
                <w:sz w:val="20"/>
              </w:rPr>
              <w:t xml:space="preserve">A </w:t>
            </w:r>
          </w:p>
        </w:tc>
        <w:tc>
          <w:tcPr>
            <w:tcW w:w="2833" w:type="dxa"/>
            <w:tcBorders>
              <w:top w:val="single" w:sz="4" w:space="0" w:color="000000"/>
              <w:left w:val="single" w:sz="4" w:space="0" w:color="000000"/>
              <w:bottom w:val="single" w:sz="4" w:space="0" w:color="000000"/>
              <w:right w:val="single" w:sz="4" w:space="0" w:color="000000"/>
            </w:tcBorders>
          </w:tcPr>
          <w:p w14:paraId="7C0A5FD8" w14:textId="77777777" w:rsidR="00FA0AC6" w:rsidRPr="00D0200E" w:rsidRDefault="00FA60C1" w:rsidP="008D318E">
            <w:pPr>
              <w:spacing w:after="0" w:line="259" w:lineRule="auto"/>
              <w:ind w:left="0" w:firstLine="0"/>
              <w:jc w:val="center"/>
            </w:pPr>
            <w:r w:rsidRPr="00D0200E">
              <w:rPr>
                <w:sz w:val="20"/>
              </w:rPr>
              <w:t xml:space="preserve">1,10 ≤ </w:t>
            </w:r>
            <w:r w:rsidRPr="00D0200E">
              <w:rPr>
                <w:i/>
                <w:sz w:val="20"/>
              </w:rPr>
              <w:t>IPEA*</w:t>
            </w:r>
            <w:r w:rsidRPr="00D0200E">
              <w:rPr>
                <w:sz w:val="20"/>
              </w:rPr>
              <w:t xml:space="preserve"> &lt; 1,20 </w:t>
            </w:r>
          </w:p>
        </w:tc>
      </w:tr>
      <w:tr w:rsidR="00FA0AC6" w:rsidRPr="00D0200E" w14:paraId="7EB40227" w14:textId="77777777">
        <w:trPr>
          <w:trHeight w:val="341"/>
        </w:trPr>
        <w:tc>
          <w:tcPr>
            <w:tcW w:w="2836" w:type="dxa"/>
            <w:tcBorders>
              <w:top w:val="single" w:sz="4" w:space="0" w:color="000000"/>
              <w:left w:val="single" w:sz="4" w:space="0" w:color="000000"/>
              <w:bottom w:val="single" w:sz="4" w:space="0" w:color="000000"/>
              <w:right w:val="single" w:sz="4" w:space="0" w:color="000000"/>
            </w:tcBorders>
            <w:shd w:val="clear" w:color="auto" w:fill="4E9446"/>
          </w:tcPr>
          <w:p w14:paraId="206248DD" w14:textId="77777777" w:rsidR="00FA0AC6" w:rsidRPr="00D0200E" w:rsidRDefault="00FA60C1" w:rsidP="008D318E">
            <w:pPr>
              <w:spacing w:after="0" w:line="259" w:lineRule="auto"/>
              <w:ind w:left="0" w:right="3" w:firstLine="0"/>
              <w:jc w:val="center"/>
            </w:pPr>
            <w:r w:rsidRPr="00D0200E">
              <w:rPr>
                <w:sz w:val="20"/>
              </w:rPr>
              <w:t xml:space="preserve">B </w:t>
            </w:r>
          </w:p>
        </w:tc>
        <w:tc>
          <w:tcPr>
            <w:tcW w:w="2833" w:type="dxa"/>
            <w:tcBorders>
              <w:top w:val="single" w:sz="4" w:space="0" w:color="000000"/>
              <w:left w:val="single" w:sz="4" w:space="0" w:color="000000"/>
              <w:bottom w:val="single" w:sz="4" w:space="0" w:color="000000"/>
              <w:right w:val="single" w:sz="4" w:space="0" w:color="000000"/>
            </w:tcBorders>
          </w:tcPr>
          <w:p w14:paraId="75920AC4" w14:textId="77777777" w:rsidR="00FA0AC6" w:rsidRPr="00D0200E" w:rsidRDefault="00FA60C1" w:rsidP="008D318E">
            <w:pPr>
              <w:spacing w:after="0" w:line="259" w:lineRule="auto"/>
              <w:ind w:left="0" w:firstLine="0"/>
              <w:jc w:val="center"/>
            </w:pPr>
            <w:r w:rsidRPr="00D0200E">
              <w:rPr>
                <w:sz w:val="20"/>
              </w:rPr>
              <w:t xml:space="preserve">1,00 ≤ </w:t>
            </w:r>
            <w:r w:rsidRPr="00D0200E">
              <w:rPr>
                <w:i/>
                <w:sz w:val="20"/>
              </w:rPr>
              <w:t>IPEA*</w:t>
            </w:r>
            <w:r w:rsidRPr="00D0200E">
              <w:rPr>
                <w:sz w:val="20"/>
              </w:rPr>
              <w:t xml:space="preserve"> &lt; 1,10 </w:t>
            </w:r>
          </w:p>
        </w:tc>
      </w:tr>
      <w:tr w:rsidR="00FA0AC6" w:rsidRPr="00D0200E" w14:paraId="08C6EE6D" w14:textId="77777777">
        <w:trPr>
          <w:trHeight w:val="340"/>
        </w:trPr>
        <w:tc>
          <w:tcPr>
            <w:tcW w:w="2836" w:type="dxa"/>
            <w:tcBorders>
              <w:top w:val="single" w:sz="4" w:space="0" w:color="000000"/>
              <w:left w:val="single" w:sz="4" w:space="0" w:color="000000"/>
              <w:bottom w:val="single" w:sz="4" w:space="0" w:color="000000"/>
              <w:right w:val="single" w:sz="4" w:space="0" w:color="000000"/>
            </w:tcBorders>
            <w:shd w:val="clear" w:color="auto" w:fill="D7E023"/>
          </w:tcPr>
          <w:p w14:paraId="5AC3833C" w14:textId="77777777" w:rsidR="00FA0AC6" w:rsidRPr="00D0200E" w:rsidRDefault="00FA60C1" w:rsidP="008D318E">
            <w:pPr>
              <w:spacing w:after="0" w:line="259" w:lineRule="auto"/>
              <w:ind w:left="0" w:right="4" w:firstLine="0"/>
              <w:jc w:val="center"/>
            </w:pPr>
            <w:r w:rsidRPr="00D0200E">
              <w:rPr>
                <w:sz w:val="20"/>
              </w:rPr>
              <w:lastRenderedPageBreak/>
              <w:t xml:space="preserve">C </w:t>
            </w:r>
          </w:p>
        </w:tc>
        <w:tc>
          <w:tcPr>
            <w:tcW w:w="2833" w:type="dxa"/>
            <w:tcBorders>
              <w:top w:val="single" w:sz="4" w:space="0" w:color="000000"/>
              <w:left w:val="single" w:sz="4" w:space="0" w:color="000000"/>
              <w:bottom w:val="single" w:sz="4" w:space="0" w:color="000000"/>
              <w:right w:val="single" w:sz="4" w:space="0" w:color="000000"/>
            </w:tcBorders>
          </w:tcPr>
          <w:p w14:paraId="198E7263" w14:textId="77777777" w:rsidR="00FA0AC6" w:rsidRPr="00D0200E" w:rsidRDefault="00FA60C1" w:rsidP="008D318E">
            <w:pPr>
              <w:spacing w:after="0" w:line="259" w:lineRule="auto"/>
              <w:ind w:left="0" w:right="3" w:firstLine="0"/>
              <w:jc w:val="center"/>
            </w:pPr>
            <w:r w:rsidRPr="00D0200E">
              <w:rPr>
                <w:sz w:val="20"/>
              </w:rPr>
              <w:t xml:space="preserve">0,85 ≤ </w:t>
            </w:r>
            <w:r w:rsidRPr="00D0200E">
              <w:rPr>
                <w:i/>
                <w:sz w:val="20"/>
              </w:rPr>
              <w:t>IPEA*</w:t>
            </w:r>
            <w:r w:rsidRPr="00D0200E">
              <w:rPr>
                <w:sz w:val="20"/>
              </w:rPr>
              <w:t xml:space="preserve"> &lt;  1,00 </w:t>
            </w:r>
          </w:p>
        </w:tc>
      </w:tr>
      <w:tr w:rsidR="00FA0AC6" w:rsidRPr="00D0200E" w14:paraId="056A473A" w14:textId="77777777">
        <w:trPr>
          <w:trHeight w:val="340"/>
        </w:trPr>
        <w:tc>
          <w:tcPr>
            <w:tcW w:w="2836" w:type="dxa"/>
            <w:tcBorders>
              <w:top w:val="single" w:sz="4" w:space="0" w:color="000000"/>
              <w:left w:val="single" w:sz="4" w:space="0" w:color="000000"/>
              <w:bottom w:val="single" w:sz="4" w:space="0" w:color="000000"/>
              <w:right w:val="single" w:sz="4" w:space="0" w:color="000000"/>
            </w:tcBorders>
            <w:shd w:val="clear" w:color="auto" w:fill="FFF100"/>
          </w:tcPr>
          <w:p w14:paraId="52B57063" w14:textId="77777777" w:rsidR="00FA0AC6" w:rsidRPr="00D0200E" w:rsidRDefault="00FA60C1" w:rsidP="008D318E">
            <w:pPr>
              <w:spacing w:after="0" w:line="259" w:lineRule="auto"/>
              <w:ind w:left="0" w:right="1" w:firstLine="0"/>
              <w:jc w:val="center"/>
            </w:pPr>
            <w:r w:rsidRPr="00D0200E">
              <w:rPr>
                <w:sz w:val="20"/>
              </w:rPr>
              <w:t xml:space="preserve">D </w:t>
            </w:r>
          </w:p>
        </w:tc>
        <w:tc>
          <w:tcPr>
            <w:tcW w:w="2833" w:type="dxa"/>
            <w:tcBorders>
              <w:top w:val="single" w:sz="4" w:space="0" w:color="000000"/>
              <w:left w:val="single" w:sz="4" w:space="0" w:color="000000"/>
              <w:bottom w:val="single" w:sz="4" w:space="0" w:color="000000"/>
              <w:right w:val="single" w:sz="4" w:space="0" w:color="000000"/>
            </w:tcBorders>
          </w:tcPr>
          <w:p w14:paraId="15A566ED" w14:textId="77777777" w:rsidR="00FA0AC6" w:rsidRPr="00D0200E" w:rsidRDefault="00FA60C1" w:rsidP="008D318E">
            <w:pPr>
              <w:spacing w:after="0" w:line="259" w:lineRule="auto"/>
              <w:ind w:left="0" w:firstLine="0"/>
              <w:jc w:val="center"/>
            </w:pPr>
            <w:r w:rsidRPr="00D0200E">
              <w:rPr>
                <w:sz w:val="20"/>
              </w:rPr>
              <w:t xml:space="preserve">0,70 ≤ </w:t>
            </w:r>
            <w:r w:rsidRPr="00D0200E">
              <w:rPr>
                <w:i/>
                <w:sz w:val="20"/>
              </w:rPr>
              <w:t>IPEA*</w:t>
            </w:r>
            <w:r w:rsidRPr="00D0200E">
              <w:rPr>
                <w:i/>
                <w:sz w:val="20"/>
                <w:vertAlign w:val="subscript"/>
              </w:rPr>
              <w:t xml:space="preserve"> </w:t>
            </w:r>
            <w:r w:rsidRPr="00D0200E">
              <w:rPr>
                <w:sz w:val="20"/>
              </w:rPr>
              <w:t xml:space="preserve">&lt;  0,85 </w:t>
            </w:r>
          </w:p>
        </w:tc>
      </w:tr>
      <w:tr w:rsidR="00FA0AC6" w:rsidRPr="00D0200E" w14:paraId="7C5353EE" w14:textId="77777777">
        <w:trPr>
          <w:trHeight w:val="341"/>
        </w:trPr>
        <w:tc>
          <w:tcPr>
            <w:tcW w:w="2836" w:type="dxa"/>
            <w:tcBorders>
              <w:top w:val="single" w:sz="4" w:space="0" w:color="000000"/>
              <w:left w:val="single" w:sz="4" w:space="0" w:color="000000"/>
              <w:bottom w:val="single" w:sz="4" w:space="0" w:color="000000"/>
              <w:right w:val="single" w:sz="4" w:space="0" w:color="000000"/>
            </w:tcBorders>
            <w:shd w:val="clear" w:color="auto" w:fill="FEB711"/>
          </w:tcPr>
          <w:p w14:paraId="593B273A" w14:textId="77777777" w:rsidR="00FA0AC6" w:rsidRPr="00D0200E" w:rsidRDefault="00FA60C1" w:rsidP="008D318E">
            <w:pPr>
              <w:spacing w:after="0" w:line="259" w:lineRule="auto"/>
              <w:ind w:left="0" w:right="4" w:firstLine="0"/>
              <w:jc w:val="center"/>
            </w:pPr>
            <w:r w:rsidRPr="00D0200E">
              <w:rPr>
                <w:sz w:val="20"/>
              </w:rPr>
              <w:t xml:space="preserve">E </w:t>
            </w:r>
          </w:p>
        </w:tc>
        <w:tc>
          <w:tcPr>
            <w:tcW w:w="2833" w:type="dxa"/>
            <w:tcBorders>
              <w:top w:val="single" w:sz="4" w:space="0" w:color="000000"/>
              <w:left w:val="single" w:sz="4" w:space="0" w:color="000000"/>
              <w:bottom w:val="single" w:sz="4" w:space="0" w:color="000000"/>
              <w:right w:val="single" w:sz="4" w:space="0" w:color="000000"/>
            </w:tcBorders>
          </w:tcPr>
          <w:p w14:paraId="4D5CCDE3" w14:textId="77777777" w:rsidR="00FA0AC6" w:rsidRPr="00D0200E" w:rsidRDefault="00FA60C1" w:rsidP="008D318E">
            <w:pPr>
              <w:spacing w:after="0" w:line="259" w:lineRule="auto"/>
              <w:ind w:left="0" w:right="3" w:firstLine="0"/>
              <w:jc w:val="center"/>
            </w:pPr>
            <w:r w:rsidRPr="00D0200E">
              <w:rPr>
                <w:sz w:val="20"/>
              </w:rPr>
              <w:t xml:space="preserve">0,55 ≤ </w:t>
            </w:r>
            <w:r w:rsidRPr="00D0200E">
              <w:rPr>
                <w:i/>
                <w:sz w:val="20"/>
              </w:rPr>
              <w:t>IPEA*</w:t>
            </w:r>
            <w:r w:rsidRPr="00D0200E">
              <w:rPr>
                <w:sz w:val="20"/>
              </w:rPr>
              <w:t xml:space="preserve"> &lt;  0,70 </w:t>
            </w:r>
          </w:p>
        </w:tc>
      </w:tr>
      <w:tr w:rsidR="00FA0AC6" w:rsidRPr="00D0200E" w14:paraId="68E5A6DE" w14:textId="77777777">
        <w:trPr>
          <w:trHeight w:val="340"/>
        </w:trPr>
        <w:tc>
          <w:tcPr>
            <w:tcW w:w="2836" w:type="dxa"/>
            <w:tcBorders>
              <w:top w:val="single" w:sz="4" w:space="0" w:color="000000"/>
              <w:left w:val="single" w:sz="4" w:space="0" w:color="000000"/>
              <w:bottom w:val="single" w:sz="4" w:space="0" w:color="000000"/>
              <w:right w:val="single" w:sz="4" w:space="0" w:color="000000"/>
            </w:tcBorders>
            <w:shd w:val="clear" w:color="auto" w:fill="F5811C"/>
          </w:tcPr>
          <w:p w14:paraId="23C7C2D4" w14:textId="77777777" w:rsidR="00FA0AC6" w:rsidRPr="00D0200E" w:rsidRDefault="00FA60C1" w:rsidP="008D318E">
            <w:pPr>
              <w:spacing w:after="0" w:line="259" w:lineRule="auto"/>
              <w:ind w:left="0" w:right="4" w:firstLine="0"/>
              <w:jc w:val="center"/>
            </w:pPr>
            <w:r w:rsidRPr="00D0200E">
              <w:rPr>
                <w:sz w:val="20"/>
              </w:rPr>
              <w:t xml:space="preserve">F </w:t>
            </w:r>
          </w:p>
        </w:tc>
        <w:tc>
          <w:tcPr>
            <w:tcW w:w="2833" w:type="dxa"/>
            <w:tcBorders>
              <w:top w:val="single" w:sz="4" w:space="0" w:color="000000"/>
              <w:left w:val="single" w:sz="4" w:space="0" w:color="000000"/>
              <w:bottom w:val="single" w:sz="4" w:space="0" w:color="000000"/>
              <w:right w:val="single" w:sz="4" w:space="0" w:color="000000"/>
            </w:tcBorders>
          </w:tcPr>
          <w:p w14:paraId="418A121D" w14:textId="77777777" w:rsidR="00FA0AC6" w:rsidRPr="00D0200E" w:rsidRDefault="00FA60C1" w:rsidP="008D318E">
            <w:pPr>
              <w:spacing w:after="0" w:line="259" w:lineRule="auto"/>
              <w:ind w:left="0" w:right="3" w:firstLine="0"/>
              <w:jc w:val="center"/>
            </w:pPr>
            <w:r w:rsidRPr="00D0200E">
              <w:rPr>
                <w:sz w:val="20"/>
              </w:rPr>
              <w:t xml:space="preserve">0,40 ≤ </w:t>
            </w:r>
            <w:r w:rsidRPr="00D0200E">
              <w:rPr>
                <w:i/>
                <w:sz w:val="20"/>
              </w:rPr>
              <w:t>IPEA*</w:t>
            </w:r>
            <w:r w:rsidRPr="00D0200E">
              <w:rPr>
                <w:sz w:val="20"/>
              </w:rPr>
              <w:t xml:space="preserve"> &lt;  0,55 </w:t>
            </w:r>
          </w:p>
        </w:tc>
      </w:tr>
      <w:tr w:rsidR="00FA0AC6" w:rsidRPr="00D0200E" w14:paraId="6E66FF47" w14:textId="77777777">
        <w:trPr>
          <w:trHeight w:val="338"/>
        </w:trPr>
        <w:tc>
          <w:tcPr>
            <w:tcW w:w="2836" w:type="dxa"/>
            <w:tcBorders>
              <w:top w:val="single" w:sz="4" w:space="0" w:color="000000"/>
              <w:left w:val="single" w:sz="4" w:space="0" w:color="000000"/>
              <w:bottom w:val="single" w:sz="4" w:space="0" w:color="000000"/>
              <w:right w:val="single" w:sz="4" w:space="0" w:color="000000"/>
            </w:tcBorders>
            <w:shd w:val="clear" w:color="auto" w:fill="D7181E"/>
          </w:tcPr>
          <w:p w14:paraId="4D3F85AA" w14:textId="77777777" w:rsidR="00FA0AC6" w:rsidRPr="00D0200E" w:rsidRDefault="00FA60C1" w:rsidP="008D318E">
            <w:pPr>
              <w:spacing w:after="0" w:line="259" w:lineRule="auto"/>
              <w:ind w:left="0" w:right="1" w:firstLine="0"/>
              <w:jc w:val="center"/>
            </w:pPr>
            <w:r w:rsidRPr="00D0200E">
              <w:rPr>
                <w:color w:val="FFFFFF"/>
                <w:sz w:val="20"/>
              </w:rPr>
              <w:t xml:space="preserve">G </w:t>
            </w:r>
          </w:p>
        </w:tc>
        <w:tc>
          <w:tcPr>
            <w:tcW w:w="2833" w:type="dxa"/>
            <w:tcBorders>
              <w:top w:val="single" w:sz="4" w:space="0" w:color="000000"/>
              <w:left w:val="single" w:sz="4" w:space="0" w:color="000000"/>
              <w:bottom w:val="single" w:sz="4" w:space="0" w:color="000000"/>
              <w:right w:val="single" w:sz="4" w:space="0" w:color="000000"/>
            </w:tcBorders>
          </w:tcPr>
          <w:p w14:paraId="18F79DA2" w14:textId="77777777" w:rsidR="00FA0AC6" w:rsidRPr="00D0200E" w:rsidRDefault="00FA60C1" w:rsidP="008D318E">
            <w:pPr>
              <w:spacing w:after="0" w:line="259" w:lineRule="auto"/>
              <w:ind w:left="0" w:right="2" w:firstLine="0"/>
              <w:jc w:val="center"/>
            </w:pPr>
            <w:r w:rsidRPr="00D0200E">
              <w:rPr>
                <w:i/>
                <w:sz w:val="20"/>
              </w:rPr>
              <w:t>IPEA*</w:t>
            </w:r>
            <w:r w:rsidRPr="00D0200E">
              <w:rPr>
                <w:sz w:val="20"/>
              </w:rPr>
              <w:t xml:space="preserve"> &lt; 0,40 </w:t>
            </w:r>
          </w:p>
        </w:tc>
      </w:tr>
    </w:tbl>
    <w:p w14:paraId="005C462D" w14:textId="77777777" w:rsidR="00FA0AC6" w:rsidRPr="00D0200E" w:rsidRDefault="00FA60C1" w:rsidP="008D318E">
      <w:pPr>
        <w:spacing w:after="0" w:line="259" w:lineRule="auto"/>
        <w:ind w:left="21" w:firstLine="0"/>
        <w:jc w:val="left"/>
      </w:pPr>
      <w:r w:rsidRPr="00D0200E">
        <w:t xml:space="preserve"> </w:t>
      </w:r>
    </w:p>
    <w:p w14:paraId="6EFCD7BB" w14:textId="77777777" w:rsidR="00FA0AC6" w:rsidRPr="00D0200E" w:rsidRDefault="00FA60C1" w:rsidP="008D318E">
      <w:pPr>
        <w:spacing w:after="0"/>
        <w:ind w:left="16" w:right="277"/>
      </w:pPr>
      <w:r w:rsidRPr="00D0200E">
        <w:t xml:space="preserve">L’indice IPEA* che viene utilizzato per indicare la prestazione energetica degli apparecchi di illuminazione è definito come segue: </w:t>
      </w:r>
    </w:p>
    <w:p w14:paraId="74ED014A" w14:textId="4AD9C484" w:rsidR="00FA0AC6" w:rsidRPr="00D0200E" w:rsidRDefault="00DA53BD" w:rsidP="008D318E">
      <w:pPr>
        <w:spacing w:after="0" w:line="255" w:lineRule="auto"/>
        <w:ind w:left="5088" w:right="4424" w:hanging="730"/>
        <w:jc w:val="left"/>
      </w:pPr>
      <m:oMathPara>
        <m:oMath>
          <m:r>
            <w:rPr>
              <w:rFonts w:ascii="Cambria Math" w:hAnsi="Cambria Math" w:cs="Arial"/>
            </w:rPr>
            <m:t>IPEA*=</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η</m:t>
                  </m:r>
                </m:e>
                <m:sub>
                  <m:r>
                    <w:rPr>
                      <w:rFonts w:ascii="Cambria Math" w:hAnsi="Cambria Math" w:cs="Arial"/>
                    </w:rPr>
                    <m:t>a</m:t>
                  </m:r>
                </m:sub>
              </m:sSub>
            </m:num>
            <m:den>
              <m:sSub>
                <m:sSubPr>
                  <m:ctrlPr>
                    <w:rPr>
                      <w:rFonts w:ascii="Cambria Math" w:hAnsi="Cambria Math" w:cs="Arial"/>
                      <w:i/>
                    </w:rPr>
                  </m:ctrlPr>
                </m:sSubPr>
                <m:e>
                  <m:r>
                    <w:rPr>
                      <w:rFonts w:ascii="Cambria Math" w:hAnsi="Cambria Math" w:cs="Arial"/>
                    </w:rPr>
                    <m:t>η</m:t>
                  </m:r>
                </m:e>
                <m:sub>
                  <m:r>
                    <w:rPr>
                      <w:rFonts w:ascii="Cambria Math" w:hAnsi="Cambria Math" w:cs="Arial"/>
                    </w:rPr>
                    <m:t>r</m:t>
                  </m:r>
                </m:sub>
              </m:sSub>
            </m:den>
          </m:f>
        </m:oMath>
      </m:oMathPara>
    </w:p>
    <w:p w14:paraId="435772BD" w14:textId="398B3226" w:rsidR="00FA0AC6" w:rsidRPr="00D0200E" w:rsidRDefault="00FA60C1" w:rsidP="008D318E">
      <w:pPr>
        <w:spacing w:after="0"/>
      </w:pPr>
      <w:r w:rsidRPr="00D0200E">
        <w:t xml:space="preserve">con </w:t>
      </w:r>
      <w:r w:rsidRPr="00D0200E">
        <w:tab/>
      </w:r>
      <w:r w:rsidR="00AA0E88" w:rsidRPr="00D0200E">
        <w:rPr>
          <w:rFonts w:eastAsia="Calibri"/>
          <w:b/>
          <w:iCs/>
        </w:rPr>
        <w:t>η</w:t>
      </w:r>
      <w:r w:rsidR="00AA0E88" w:rsidRPr="00D0200E">
        <w:rPr>
          <w:rFonts w:eastAsia="Calibri"/>
          <w:b/>
          <w:iCs/>
          <w:vertAlign w:val="subscript"/>
        </w:rPr>
        <w:t>a</w:t>
      </w:r>
      <w:r w:rsidRPr="00D0200E">
        <w:t xml:space="preserve"> = </w:t>
      </w:r>
      <w:r w:rsidRPr="00D0200E">
        <w:rPr>
          <w:b/>
          <w:bCs/>
        </w:rPr>
        <w:t>efficienza globale dell’apparecchio di illuminazione</w:t>
      </w:r>
      <w:r w:rsidRPr="00D0200E">
        <w:t xml:space="preserve">, che si calcola come segue </w:t>
      </w:r>
    </w:p>
    <w:p w14:paraId="629E7645" w14:textId="047B2359" w:rsidR="00FA0AC6" w:rsidRPr="00D0200E" w:rsidRDefault="00656A03" w:rsidP="008D318E">
      <w:pPr>
        <w:tabs>
          <w:tab w:val="center" w:pos="4492"/>
          <w:tab w:val="center" w:pos="5746"/>
        </w:tabs>
        <w:spacing w:after="0" w:line="259" w:lineRule="auto"/>
        <w:ind w:left="0" w:firstLine="0"/>
        <w:jc w:val="center"/>
        <w:rPr>
          <w:color w:val="auto"/>
        </w:rPr>
      </w:pPr>
      <m:oMathPara>
        <m:oMath>
          <m:sSub>
            <m:sSubPr>
              <m:ctrlPr>
                <w:rPr>
                  <w:rFonts w:ascii="Cambria Math" w:hAnsi="Cambria Math" w:cs="Arial"/>
                  <w:i/>
                  <w:color w:val="auto"/>
                </w:rPr>
              </m:ctrlPr>
            </m:sSubPr>
            <m:e>
              <m:r>
                <w:rPr>
                  <w:rFonts w:ascii="Cambria Math" w:hAnsi="Cambria Math" w:cs="Arial"/>
                  <w:color w:val="auto"/>
                </w:rPr>
                <m:t>η</m:t>
              </m:r>
            </m:e>
            <m:sub>
              <m:r>
                <w:rPr>
                  <w:rFonts w:ascii="Cambria Math" w:hAnsi="Cambria Math" w:cs="Arial"/>
                  <w:color w:val="auto"/>
                </w:rPr>
                <m:t>a</m:t>
              </m:r>
            </m:sub>
          </m:sSub>
          <m:r>
            <w:rPr>
              <w:rFonts w:ascii="Cambria Math" w:hAnsi="Cambria Math" w:cs="Arial"/>
              <w:color w:val="auto"/>
            </w:rPr>
            <m:t>=</m:t>
          </m:r>
          <m:f>
            <m:fPr>
              <m:ctrlPr>
                <w:rPr>
                  <w:rFonts w:ascii="Cambria Math" w:hAnsi="Cambria Math" w:cs="Arial"/>
                  <w:i/>
                  <w:color w:val="auto"/>
                </w:rPr>
              </m:ctrlPr>
            </m:fPr>
            <m:num>
              <m:sSub>
                <m:sSubPr>
                  <m:ctrlPr>
                    <w:rPr>
                      <w:rFonts w:ascii="Cambria Math" w:hAnsi="Cambria Math" w:cs="Arial"/>
                      <w:i/>
                      <w:color w:val="auto"/>
                    </w:rPr>
                  </m:ctrlPr>
                </m:sSubPr>
                <m:e>
                  <m:r>
                    <w:rPr>
                      <w:rFonts w:ascii="Cambria Math" w:hAnsi="Cambria Math" w:cs="Arial"/>
                      <w:color w:val="auto"/>
                    </w:rPr>
                    <m:t>Φ</m:t>
                  </m:r>
                </m:e>
                <m:sub>
                  <m:r>
                    <w:rPr>
                      <w:rFonts w:ascii="Cambria Math" w:hAnsi="Cambria Math" w:cs="Arial"/>
                      <w:color w:val="auto"/>
                    </w:rPr>
                    <m:t>app</m:t>
                  </m:r>
                </m:sub>
              </m:sSub>
              <m:r>
                <w:rPr>
                  <w:rFonts w:ascii="Cambria Math" w:hAnsi="Cambria Math" w:cs="Cambria Math"/>
                  <w:color w:val="auto"/>
                </w:rPr>
                <m:t>⋅</m:t>
              </m:r>
              <m:sSub>
                <m:sSubPr>
                  <m:ctrlPr>
                    <w:rPr>
                      <w:rFonts w:ascii="Cambria Math" w:hAnsi="Cambria Math" w:cs="Arial"/>
                      <w:i/>
                      <w:color w:val="auto"/>
                    </w:rPr>
                  </m:ctrlPr>
                </m:sSubPr>
                <m:e>
                  <m:r>
                    <w:rPr>
                      <w:rFonts w:ascii="Cambria Math" w:hAnsi="Cambria Math" w:cs="Arial"/>
                      <w:color w:val="auto"/>
                    </w:rPr>
                    <m:t>F</m:t>
                  </m:r>
                </m:e>
                <m:sub>
                  <m:r>
                    <w:rPr>
                      <w:rFonts w:ascii="Cambria Math" w:hAnsi="Cambria Math" w:cs="Arial"/>
                      <w:color w:val="auto"/>
                    </w:rPr>
                    <m:t>DF</m:t>
                  </m:r>
                </m:sub>
              </m:sSub>
            </m:num>
            <m:den>
              <m:sSub>
                <m:sSubPr>
                  <m:ctrlPr>
                    <w:rPr>
                      <w:rFonts w:ascii="Cambria Math" w:hAnsi="Cambria Math" w:cs="Arial"/>
                      <w:i/>
                      <w:color w:val="auto"/>
                    </w:rPr>
                  </m:ctrlPr>
                </m:sSubPr>
                <m:e>
                  <m:r>
                    <w:rPr>
                      <w:rFonts w:ascii="Cambria Math" w:hAnsi="Cambria Math" w:cs="Arial"/>
                      <w:color w:val="auto"/>
                    </w:rPr>
                    <m:t>P</m:t>
                  </m:r>
                </m:e>
                <m:sub>
                  <m:r>
                    <w:rPr>
                      <w:rFonts w:ascii="Cambria Math" w:hAnsi="Cambria Math" w:cs="Arial"/>
                      <w:color w:val="auto"/>
                    </w:rPr>
                    <m:t>app</m:t>
                  </m:r>
                </m:sub>
              </m:sSub>
            </m:den>
          </m:f>
          <m:r>
            <w:rPr>
              <w:rFonts w:ascii="Cambria Math" w:hAnsi="Cambria Math" w:cs="Arial"/>
              <w:color w:val="auto"/>
            </w:rPr>
            <m:t>[lm/W]</m:t>
          </m:r>
        </m:oMath>
      </m:oMathPara>
    </w:p>
    <w:p w14:paraId="742C1A37" w14:textId="77777777" w:rsidR="00FA0AC6" w:rsidRPr="00D0200E" w:rsidRDefault="00FA60C1" w:rsidP="008D318E">
      <w:pPr>
        <w:spacing w:after="0"/>
        <w:ind w:left="16" w:right="277"/>
      </w:pPr>
      <w:r w:rsidRPr="00D0200E">
        <w:t xml:space="preserve">in cui: </w:t>
      </w:r>
    </w:p>
    <w:p w14:paraId="5AF6B86C" w14:textId="77777777" w:rsidR="00FA0AC6" w:rsidRPr="00D0200E" w:rsidRDefault="00FA60C1" w:rsidP="008D318E">
      <w:pPr>
        <w:spacing w:after="0"/>
        <w:ind w:left="16" w:right="277"/>
      </w:pPr>
      <w:r w:rsidRPr="00D0200E">
        <w:t>Φ</w:t>
      </w:r>
      <w:r w:rsidRPr="00D0200E">
        <w:rPr>
          <w:i/>
          <w:sz w:val="21"/>
          <w:vertAlign w:val="subscript"/>
        </w:rPr>
        <w:t>app</w:t>
      </w:r>
      <w:r w:rsidRPr="00D0200E">
        <w:t xml:space="preserve"> (lm) flusso luminoso nominale iniziale emesso dall’apparecchio di illuminazione nelle condizioni di utilizzo di progetto e a piena potenza, </w:t>
      </w:r>
    </w:p>
    <w:p w14:paraId="460DFE98" w14:textId="77777777" w:rsidR="00FA0AC6" w:rsidRPr="00D0200E" w:rsidRDefault="00FA60C1" w:rsidP="008D318E">
      <w:pPr>
        <w:spacing w:after="0"/>
        <w:ind w:left="16" w:right="277"/>
      </w:pPr>
      <w:r w:rsidRPr="00D0200E">
        <w:t>P</w:t>
      </w:r>
      <w:r w:rsidRPr="00D0200E">
        <w:rPr>
          <w:i/>
          <w:sz w:val="21"/>
          <w:vertAlign w:val="subscript"/>
        </w:rPr>
        <w:t>app</w:t>
      </w:r>
      <w:r w:rsidRPr="00D0200E">
        <w:t xml:space="preserve"> (W) potenza attiva totale assorbita dall’apparecchio di illuminazione intesa come somma delle potenze assorbite dalle sorgenti e dalle componenti presenti all’interno dello stesso apparecchio di illuminazione (accenditore, alimentatore/reattore, condensatore, ecc.); tale potenza è quella che l’apparecchio di illuminazione assorbe dalla linea elettrica durante il suo normale funzionamento a piena potenza (comprensiva quindi di ogni apparecchiatura in grado di assorbire potenza elettrica dalla rete); </w:t>
      </w:r>
    </w:p>
    <w:p w14:paraId="5E490861" w14:textId="5AD808D2" w:rsidR="003A0923" w:rsidRPr="00D0200E" w:rsidRDefault="00A121E8" w:rsidP="008D318E">
      <w:pPr>
        <w:spacing w:after="0" w:line="240" w:lineRule="auto"/>
      </w:pPr>
      <w:r w:rsidRPr="00D0200E">
        <w:rPr>
          <w:i/>
          <w:iCs/>
        </w:rPr>
        <w:t>DFF</w:t>
      </w:r>
      <w:r w:rsidR="00CF0A21" w:rsidRPr="00D0200E">
        <w:t xml:space="preserve"> (</w:t>
      </w:r>
      <w:r w:rsidR="00CF0A21" w:rsidRPr="00D0200E">
        <w:rPr>
          <w:i/>
          <w:iCs/>
        </w:rPr>
        <w:t>F</w:t>
      </w:r>
      <w:r w:rsidR="00CF0A21" w:rsidRPr="00D0200E">
        <w:rPr>
          <w:vertAlign w:val="subscript"/>
        </w:rPr>
        <w:t>DF</w:t>
      </w:r>
      <w:r w:rsidR="00CF0A21" w:rsidRPr="00D0200E">
        <w:t>)</w:t>
      </w:r>
      <w:r w:rsidRPr="00D0200E">
        <w:t xml:space="preserve"> </w:t>
      </w:r>
      <w:r w:rsidR="005A76F0" w:rsidRPr="00D0200E">
        <w:t>quoziente del rapporto tra il flusso luminoso emesso dall’apparecchio di illuminazione al di sotto del piano orizzontale contenente il suo centro fotometrico rispetto al flusso totale emesso dall’apparecchio di illuminazione</w:t>
      </w:r>
      <w:r w:rsidR="00FA60C1" w:rsidRPr="00D0200E">
        <w:t xml:space="preserve">. </w:t>
      </w:r>
    </w:p>
    <w:p w14:paraId="21ECF49F" w14:textId="32D35DCF" w:rsidR="00FA0AC6" w:rsidRPr="00D0200E" w:rsidRDefault="00FA0AC6" w:rsidP="008D318E">
      <w:pPr>
        <w:spacing w:after="0"/>
        <w:ind w:left="16" w:right="277"/>
      </w:pPr>
    </w:p>
    <w:p w14:paraId="1A7144B7" w14:textId="77777777" w:rsidR="00FA0AC6" w:rsidRPr="00D0200E" w:rsidRDefault="00FA60C1" w:rsidP="008D318E">
      <w:pPr>
        <w:spacing w:after="0"/>
        <w:ind w:left="16" w:right="277"/>
      </w:pPr>
      <w:r w:rsidRPr="00D0200E">
        <w:t xml:space="preserve">e con </w:t>
      </w:r>
      <w:r w:rsidRPr="00D0200E">
        <w:rPr>
          <w:b/>
        </w:rPr>
        <w:t>η</w:t>
      </w:r>
      <w:r w:rsidRPr="00D0200E">
        <w:rPr>
          <w:b/>
          <w:sz w:val="21"/>
          <w:vertAlign w:val="subscript"/>
        </w:rPr>
        <w:t>r</w:t>
      </w:r>
      <w:r w:rsidRPr="00D0200E">
        <w:rPr>
          <w:sz w:val="21"/>
          <w:vertAlign w:val="subscript"/>
        </w:rPr>
        <w:t xml:space="preserve"> = </w:t>
      </w:r>
      <w:r w:rsidRPr="00D0200E">
        <w:rPr>
          <w:b/>
        </w:rPr>
        <w:t>efficienza globale di riferimento,</w:t>
      </w:r>
      <w:r w:rsidRPr="00D0200E">
        <w:t xml:space="preserve"> i cui valori sono riportati, in funzione del tipo di apparecchio di illuminazione, nelle tabelle che seguono: </w:t>
      </w:r>
    </w:p>
    <w:p w14:paraId="0665E8DD" w14:textId="77777777" w:rsidR="00FA0AC6" w:rsidRPr="00D0200E" w:rsidRDefault="00FA60C1" w:rsidP="008D318E">
      <w:pPr>
        <w:spacing w:after="0" w:line="259" w:lineRule="auto"/>
        <w:ind w:left="21" w:firstLine="0"/>
        <w:jc w:val="left"/>
      </w:pPr>
      <w:r w:rsidRPr="00D0200E">
        <w:t xml:space="preserve"> </w:t>
      </w:r>
    </w:p>
    <w:p w14:paraId="0EA32B99" w14:textId="36CC8C04" w:rsidR="00FA0AC6" w:rsidRPr="00D0200E" w:rsidRDefault="00FA60C1" w:rsidP="008D318E">
      <w:pPr>
        <w:spacing w:after="0"/>
        <w:ind w:left="16" w:right="277"/>
      </w:pPr>
      <w:r w:rsidRPr="00D0200E">
        <w:t>Tab</w:t>
      </w:r>
      <w:r w:rsidR="005013B4" w:rsidRPr="00D0200E">
        <w:t>ella</w:t>
      </w:r>
      <w:r w:rsidRPr="00D0200E">
        <w:t xml:space="preserve"> n. 8 </w:t>
      </w:r>
    </w:p>
    <w:p w14:paraId="24CC40BC" w14:textId="0B1D2C2E" w:rsidR="00FA0AC6" w:rsidRPr="00D0200E" w:rsidRDefault="00FA0AC6" w:rsidP="008D318E">
      <w:pPr>
        <w:spacing w:after="0" w:line="259" w:lineRule="auto"/>
        <w:ind w:left="21" w:firstLine="0"/>
        <w:jc w:val="left"/>
      </w:pPr>
    </w:p>
    <w:tbl>
      <w:tblPr>
        <w:tblStyle w:val="TableGrid"/>
        <w:tblW w:w="8308" w:type="dxa"/>
        <w:tblInd w:w="688" w:type="dxa"/>
        <w:tblCellMar>
          <w:top w:w="47" w:type="dxa"/>
          <w:left w:w="659" w:type="dxa"/>
          <w:right w:w="613" w:type="dxa"/>
        </w:tblCellMar>
        <w:tblLook w:val="04A0" w:firstRow="1" w:lastRow="0" w:firstColumn="1" w:lastColumn="0" w:noHBand="0" w:noVBand="1"/>
      </w:tblPr>
      <w:tblGrid>
        <w:gridCol w:w="4014"/>
        <w:gridCol w:w="4294"/>
      </w:tblGrid>
      <w:tr w:rsidR="00FA0AC6" w:rsidRPr="00D0200E" w14:paraId="7C28A4AA" w14:textId="77777777">
        <w:trPr>
          <w:trHeight w:val="413"/>
        </w:trPr>
        <w:tc>
          <w:tcPr>
            <w:tcW w:w="8308" w:type="dxa"/>
            <w:gridSpan w:val="2"/>
            <w:tcBorders>
              <w:top w:val="single" w:sz="4" w:space="0" w:color="000000"/>
              <w:left w:val="single" w:sz="4" w:space="0" w:color="000000"/>
              <w:bottom w:val="single" w:sz="4" w:space="0" w:color="000000"/>
              <w:right w:val="single" w:sz="4" w:space="0" w:color="000000"/>
            </w:tcBorders>
            <w:shd w:val="clear" w:color="auto" w:fill="EEECE1"/>
            <w:vAlign w:val="center"/>
          </w:tcPr>
          <w:p w14:paraId="4ADC2FF5" w14:textId="77777777" w:rsidR="00FA0AC6" w:rsidRPr="00D0200E" w:rsidRDefault="00FA60C1" w:rsidP="008D318E">
            <w:pPr>
              <w:spacing w:after="0" w:line="259" w:lineRule="auto"/>
              <w:ind w:left="0" w:right="48" w:firstLine="0"/>
              <w:jc w:val="center"/>
            </w:pPr>
            <w:r w:rsidRPr="00D0200E">
              <w:rPr>
                <w:b/>
                <w:sz w:val="20"/>
              </w:rPr>
              <w:t xml:space="preserve">Illuminazione stradale </w:t>
            </w:r>
          </w:p>
        </w:tc>
      </w:tr>
      <w:tr w:rsidR="00FA0AC6" w:rsidRPr="00D0200E" w14:paraId="359DA4FE" w14:textId="77777777">
        <w:trPr>
          <w:trHeight w:val="504"/>
        </w:trPr>
        <w:tc>
          <w:tcPr>
            <w:tcW w:w="4014" w:type="dxa"/>
            <w:tcBorders>
              <w:top w:val="single" w:sz="4" w:space="0" w:color="000000"/>
              <w:left w:val="single" w:sz="4" w:space="0" w:color="000000"/>
              <w:bottom w:val="single" w:sz="4" w:space="0" w:color="000000"/>
              <w:right w:val="single" w:sz="4" w:space="0" w:color="000000"/>
            </w:tcBorders>
            <w:shd w:val="clear" w:color="auto" w:fill="EEECE1"/>
          </w:tcPr>
          <w:p w14:paraId="3E4205B8" w14:textId="77777777" w:rsidR="00FA0AC6" w:rsidRPr="00D0200E" w:rsidRDefault="00FA60C1" w:rsidP="008D318E">
            <w:pPr>
              <w:spacing w:after="0" w:line="259" w:lineRule="auto"/>
              <w:ind w:left="0" w:right="54" w:firstLine="0"/>
              <w:jc w:val="center"/>
            </w:pPr>
            <w:r w:rsidRPr="00D0200E">
              <w:rPr>
                <w:sz w:val="20"/>
              </w:rPr>
              <w:t xml:space="preserve">Potenza nominale dell’apparecchio </w:t>
            </w:r>
          </w:p>
          <w:p w14:paraId="05E23658" w14:textId="77777777" w:rsidR="00FA0AC6" w:rsidRPr="00D0200E" w:rsidRDefault="00FA60C1" w:rsidP="008D318E">
            <w:pPr>
              <w:spacing w:after="0" w:line="259" w:lineRule="auto"/>
              <w:ind w:left="0" w:right="52" w:firstLine="0"/>
              <w:jc w:val="center"/>
            </w:pPr>
            <w:r w:rsidRPr="00D0200E">
              <w:rPr>
                <w:sz w:val="20"/>
              </w:rPr>
              <w:t xml:space="preserve">P[W] </w:t>
            </w:r>
          </w:p>
        </w:tc>
        <w:tc>
          <w:tcPr>
            <w:tcW w:w="4293" w:type="dxa"/>
            <w:tcBorders>
              <w:top w:val="single" w:sz="4" w:space="0" w:color="000000"/>
              <w:left w:val="single" w:sz="4" w:space="0" w:color="000000"/>
              <w:bottom w:val="single" w:sz="4" w:space="0" w:color="000000"/>
              <w:right w:val="single" w:sz="4" w:space="0" w:color="000000"/>
            </w:tcBorders>
            <w:shd w:val="clear" w:color="auto" w:fill="EEECE1"/>
          </w:tcPr>
          <w:p w14:paraId="524B80EB" w14:textId="77777777" w:rsidR="00FA0AC6" w:rsidRPr="00D0200E" w:rsidRDefault="00FA60C1" w:rsidP="008D318E">
            <w:pPr>
              <w:spacing w:after="0" w:line="259" w:lineRule="auto"/>
              <w:ind w:left="1087" w:right="85" w:hanging="850"/>
            </w:pPr>
            <w:r w:rsidRPr="00D0200E">
              <w:rPr>
                <w:sz w:val="20"/>
              </w:rPr>
              <w:t>Efficienza globale di riferimento η</w:t>
            </w:r>
            <w:r w:rsidRPr="00D0200E">
              <w:rPr>
                <w:sz w:val="20"/>
                <w:vertAlign w:val="subscript"/>
              </w:rPr>
              <w:t xml:space="preserve">r </w:t>
            </w:r>
            <w:r w:rsidRPr="00D0200E">
              <w:rPr>
                <w:sz w:val="20"/>
              </w:rPr>
              <w:t xml:space="preserve"> [lm/W] </w:t>
            </w:r>
          </w:p>
        </w:tc>
      </w:tr>
      <w:tr w:rsidR="00FA0AC6" w:rsidRPr="00D0200E" w14:paraId="19E7F743" w14:textId="77777777">
        <w:trPr>
          <w:trHeight w:val="258"/>
        </w:trPr>
        <w:tc>
          <w:tcPr>
            <w:tcW w:w="4014" w:type="dxa"/>
            <w:tcBorders>
              <w:top w:val="single" w:sz="4" w:space="0" w:color="000000"/>
              <w:left w:val="single" w:sz="4" w:space="0" w:color="000000"/>
              <w:bottom w:val="single" w:sz="4" w:space="0" w:color="000000"/>
              <w:right w:val="single" w:sz="4" w:space="0" w:color="000000"/>
            </w:tcBorders>
          </w:tcPr>
          <w:p w14:paraId="7BCF7425" w14:textId="77777777" w:rsidR="00FA0AC6" w:rsidRPr="00D0200E" w:rsidRDefault="00FA60C1" w:rsidP="008D318E">
            <w:pPr>
              <w:spacing w:after="0" w:line="259" w:lineRule="auto"/>
              <w:ind w:left="0" w:right="51" w:firstLine="0"/>
              <w:jc w:val="center"/>
            </w:pPr>
            <w:r w:rsidRPr="00D0200E">
              <w:rPr>
                <w:sz w:val="20"/>
              </w:rPr>
              <w:t xml:space="preserve">P ≤ 65 </w:t>
            </w:r>
          </w:p>
        </w:tc>
        <w:tc>
          <w:tcPr>
            <w:tcW w:w="4293" w:type="dxa"/>
            <w:tcBorders>
              <w:top w:val="single" w:sz="4" w:space="0" w:color="000000"/>
              <w:left w:val="single" w:sz="4" w:space="0" w:color="000000"/>
              <w:bottom w:val="single" w:sz="4" w:space="0" w:color="000000"/>
              <w:right w:val="single" w:sz="4" w:space="0" w:color="000000"/>
            </w:tcBorders>
          </w:tcPr>
          <w:p w14:paraId="60A7A168" w14:textId="77777777" w:rsidR="00FA0AC6" w:rsidRPr="00D0200E" w:rsidRDefault="00FA60C1" w:rsidP="008D318E">
            <w:pPr>
              <w:spacing w:after="0" w:line="259" w:lineRule="auto"/>
              <w:ind w:left="0" w:right="43" w:firstLine="0"/>
              <w:jc w:val="center"/>
            </w:pPr>
            <w:r w:rsidRPr="00D0200E">
              <w:rPr>
                <w:sz w:val="20"/>
              </w:rPr>
              <w:t xml:space="preserve">73 </w:t>
            </w:r>
          </w:p>
        </w:tc>
      </w:tr>
      <w:tr w:rsidR="00FA0AC6" w:rsidRPr="00D0200E" w14:paraId="57F28F92" w14:textId="77777777">
        <w:trPr>
          <w:trHeight w:val="257"/>
        </w:trPr>
        <w:tc>
          <w:tcPr>
            <w:tcW w:w="4014" w:type="dxa"/>
            <w:tcBorders>
              <w:top w:val="single" w:sz="4" w:space="0" w:color="000000"/>
              <w:left w:val="single" w:sz="4" w:space="0" w:color="000000"/>
              <w:bottom w:val="single" w:sz="4" w:space="0" w:color="000000"/>
              <w:right w:val="single" w:sz="4" w:space="0" w:color="000000"/>
            </w:tcBorders>
          </w:tcPr>
          <w:p w14:paraId="73058F11" w14:textId="77777777" w:rsidR="00FA0AC6" w:rsidRPr="00D0200E" w:rsidRDefault="00FA60C1" w:rsidP="008D318E">
            <w:pPr>
              <w:spacing w:after="0" w:line="259" w:lineRule="auto"/>
              <w:ind w:left="0" w:right="54" w:firstLine="0"/>
              <w:jc w:val="center"/>
            </w:pPr>
            <w:r w:rsidRPr="00D0200E">
              <w:rPr>
                <w:sz w:val="20"/>
              </w:rPr>
              <w:t xml:space="preserve">65 &lt; P ≤ 85 </w:t>
            </w:r>
          </w:p>
        </w:tc>
        <w:tc>
          <w:tcPr>
            <w:tcW w:w="4293" w:type="dxa"/>
            <w:tcBorders>
              <w:top w:val="single" w:sz="4" w:space="0" w:color="000000"/>
              <w:left w:val="single" w:sz="4" w:space="0" w:color="000000"/>
              <w:bottom w:val="single" w:sz="4" w:space="0" w:color="000000"/>
              <w:right w:val="single" w:sz="4" w:space="0" w:color="000000"/>
            </w:tcBorders>
          </w:tcPr>
          <w:p w14:paraId="374E7530" w14:textId="77777777" w:rsidR="00FA0AC6" w:rsidRPr="00D0200E" w:rsidRDefault="00FA60C1" w:rsidP="008D318E">
            <w:pPr>
              <w:spacing w:after="0" w:line="259" w:lineRule="auto"/>
              <w:ind w:left="0" w:right="43" w:firstLine="0"/>
              <w:jc w:val="center"/>
            </w:pPr>
            <w:r w:rsidRPr="00D0200E">
              <w:rPr>
                <w:sz w:val="20"/>
              </w:rPr>
              <w:t xml:space="preserve">75 </w:t>
            </w:r>
          </w:p>
        </w:tc>
      </w:tr>
      <w:tr w:rsidR="00FA0AC6" w:rsidRPr="00D0200E" w14:paraId="0F2439E9" w14:textId="77777777">
        <w:trPr>
          <w:trHeight w:val="259"/>
        </w:trPr>
        <w:tc>
          <w:tcPr>
            <w:tcW w:w="4014" w:type="dxa"/>
            <w:tcBorders>
              <w:top w:val="single" w:sz="4" w:space="0" w:color="000000"/>
              <w:left w:val="single" w:sz="4" w:space="0" w:color="000000"/>
              <w:bottom w:val="single" w:sz="4" w:space="0" w:color="000000"/>
              <w:right w:val="single" w:sz="4" w:space="0" w:color="000000"/>
            </w:tcBorders>
          </w:tcPr>
          <w:p w14:paraId="0F7ACBC7" w14:textId="77777777" w:rsidR="00FA0AC6" w:rsidRPr="00D0200E" w:rsidRDefault="00FA60C1" w:rsidP="008D318E">
            <w:pPr>
              <w:spacing w:after="0" w:line="259" w:lineRule="auto"/>
              <w:ind w:left="0" w:right="57" w:firstLine="0"/>
              <w:jc w:val="center"/>
            </w:pPr>
            <w:r w:rsidRPr="00D0200E">
              <w:rPr>
                <w:sz w:val="20"/>
              </w:rPr>
              <w:t xml:space="preserve">85 &lt; P ≤ 115 </w:t>
            </w:r>
          </w:p>
        </w:tc>
        <w:tc>
          <w:tcPr>
            <w:tcW w:w="4293" w:type="dxa"/>
            <w:tcBorders>
              <w:top w:val="single" w:sz="4" w:space="0" w:color="000000"/>
              <w:left w:val="single" w:sz="4" w:space="0" w:color="000000"/>
              <w:bottom w:val="single" w:sz="4" w:space="0" w:color="000000"/>
              <w:right w:val="single" w:sz="4" w:space="0" w:color="000000"/>
            </w:tcBorders>
          </w:tcPr>
          <w:p w14:paraId="74E84ECE" w14:textId="77777777" w:rsidR="00FA0AC6" w:rsidRPr="00D0200E" w:rsidRDefault="00FA60C1" w:rsidP="008D318E">
            <w:pPr>
              <w:spacing w:after="0" w:line="259" w:lineRule="auto"/>
              <w:ind w:left="0" w:right="43" w:firstLine="0"/>
              <w:jc w:val="center"/>
            </w:pPr>
            <w:r w:rsidRPr="00D0200E">
              <w:rPr>
                <w:sz w:val="20"/>
              </w:rPr>
              <w:t xml:space="preserve">83 </w:t>
            </w:r>
          </w:p>
        </w:tc>
      </w:tr>
      <w:tr w:rsidR="00FA0AC6" w:rsidRPr="00D0200E" w14:paraId="70F0721F" w14:textId="77777777">
        <w:trPr>
          <w:trHeight w:val="257"/>
        </w:trPr>
        <w:tc>
          <w:tcPr>
            <w:tcW w:w="4014" w:type="dxa"/>
            <w:tcBorders>
              <w:top w:val="single" w:sz="4" w:space="0" w:color="000000"/>
              <w:left w:val="single" w:sz="4" w:space="0" w:color="000000"/>
              <w:bottom w:val="single" w:sz="4" w:space="0" w:color="000000"/>
              <w:right w:val="single" w:sz="4" w:space="0" w:color="000000"/>
            </w:tcBorders>
          </w:tcPr>
          <w:p w14:paraId="7BCE69E5" w14:textId="77777777" w:rsidR="00FA0AC6" w:rsidRPr="00D0200E" w:rsidRDefault="00FA60C1" w:rsidP="008D318E">
            <w:pPr>
              <w:spacing w:after="0" w:line="259" w:lineRule="auto"/>
              <w:ind w:left="0" w:right="54" w:firstLine="0"/>
              <w:jc w:val="center"/>
            </w:pPr>
            <w:r w:rsidRPr="00D0200E">
              <w:rPr>
                <w:sz w:val="20"/>
              </w:rPr>
              <w:t xml:space="preserve">115 &lt; P ≤ 175 </w:t>
            </w:r>
          </w:p>
        </w:tc>
        <w:tc>
          <w:tcPr>
            <w:tcW w:w="4293" w:type="dxa"/>
            <w:tcBorders>
              <w:top w:val="single" w:sz="4" w:space="0" w:color="000000"/>
              <w:left w:val="single" w:sz="4" w:space="0" w:color="000000"/>
              <w:bottom w:val="single" w:sz="4" w:space="0" w:color="000000"/>
              <w:right w:val="single" w:sz="4" w:space="0" w:color="000000"/>
            </w:tcBorders>
          </w:tcPr>
          <w:p w14:paraId="38C1769F" w14:textId="77777777" w:rsidR="00FA0AC6" w:rsidRPr="00D0200E" w:rsidRDefault="00FA60C1" w:rsidP="008D318E">
            <w:pPr>
              <w:spacing w:after="0" w:line="259" w:lineRule="auto"/>
              <w:ind w:left="0" w:right="43" w:firstLine="0"/>
              <w:jc w:val="center"/>
            </w:pPr>
            <w:r w:rsidRPr="00D0200E">
              <w:rPr>
                <w:sz w:val="20"/>
              </w:rPr>
              <w:t xml:space="preserve">90 </w:t>
            </w:r>
          </w:p>
        </w:tc>
      </w:tr>
      <w:tr w:rsidR="00FA0AC6" w:rsidRPr="00D0200E" w14:paraId="5E898068" w14:textId="77777777">
        <w:trPr>
          <w:trHeight w:val="257"/>
        </w:trPr>
        <w:tc>
          <w:tcPr>
            <w:tcW w:w="4014" w:type="dxa"/>
            <w:tcBorders>
              <w:top w:val="single" w:sz="4" w:space="0" w:color="000000"/>
              <w:left w:val="single" w:sz="4" w:space="0" w:color="000000"/>
              <w:bottom w:val="single" w:sz="4" w:space="0" w:color="000000"/>
              <w:right w:val="single" w:sz="4" w:space="0" w:color="000000"/>
            </w:tcBorders>
          </w:tcPr>
          <w:p w14:paraId="53571096" w14:textId="77777777" w:rsidR="00FA0AC6" w:rsidRPr="00D0200E" w:rsidRDefault="00FA60C1" w:rsidP="008D318E">
            <w:pPr>
              <w:spacing w:after="0" w:line="259" w:lineRule="auto"/>
              <w:ind w:left="0" w:right="54" w:firstLine="0"/>
              <w:jc w:val="center"/>
            </w:pPr>
            <w:r w:rsidRPr="00D0200E">
              <w:rPr>
                <w:sz w:val="20"/>
              </w:rPr>
              <w:t xml:space="preserve">175 &lt; P ≤ 285 </w:t>
            </w:r>
          </w:p>
        </w:tc>
        <w:tc>
          <w:tcPr>
            <w:tcW w:w="4293" w:type="dxa"/>
            <w:tcBorders>
              <w:top w:val="single" w:sz="4" w:space="0" w:color="000000"/>
              <w:left w:val="single" w:sz="4" w:space="0" w:color="000000"/>
              <w:bottom w:val="single" w:sz="4" w:space="0" w:color="000000"/>
              <w:right w:val="single" w:sz="4" w:space="0" w:color="000000"/>
            </w:tcBorders>
          </w:tcPr>
          <w:p w14:paraId="4E24381D" w14:textId="77777777" w:rsidR="00FA0AC6" w:rsidRPr="00D0200E" w:rsidRDefault="00FA60C1" w:rsidP="008D318E">
            <w:pPr>
              <w:spacing w:after="0" w:line="259" w:lineRule="auto"/>
              <w:ind w:left="0" w:right="43" w:firstLine="0"/>
              <w:jc w:val="center"/>
            </w:pPr>
            <w:r w:rsidRPr="00D0200E">
              <w:rPr>
                <w:sz w:val="20"/>
              </w:rPr>
              <w:t xml:space="preserve">98 </w:t>
            </w:r>
          </w:p>
        </w:tc>
      </w:tr>
      <w:tr w:rsidR="00FA0AC6" w:rsidRPr="00D0200E" w14:paraId="79724481" w14:textId="77777777">
        <w:trPr>
          <w:trHeight w:val="259"/>
        </w:trPr>
        <w:tc>
          <w:tcPr>
            <w:tcW w:w="4014" w:type="dxa"/>
            <w:tcBorders>
              <w:top w:val="single" w:sz="4" w:space="0" w:color="000000"/>
              <w:left w:val="single" w:sz="4" w:space="0" w:color="000000"/>
              <w:bottom w:val="single" w:sz="4" w:space="0" w:color="000000"/>
              <w:right w:val="single" w:sz="4" w:space="0" w:color="000000"/>
            </w:tcBorders>
          </w:tcPr>
          <w:p w14:paraId="5C1007BF" w14:textId="77777777" w:rsidR="00FA0AC6" w:rsidRPr="00D0200E" w:rsidRDefault="00FA60C1" w:rsidP="008D318E">
            <w:pPr>
              <w:spacing w:after="0" w:line="259" w:lineRule="auto"/>
              <w:ind w:left="0" w:right="54" w:firstLine="0"/>
              <w:jc w:val="center"/>
            </w:pPr>
            <w:r w:rsidRPr="00D0200E">
              <w:rPr>
                <w:sz w:val="20"/>
              </w:rPr>
              <w:t xml:space="preserve">285 &lt; P ≤ 450 </w:t>
            </w:r>
          </w:p>
        </w:tc>
        <w:tc>
          <w:tcPr>
            <w:tcW w:w="4293" w:type="dxa"/>
            <w:tcBorders>
              <w:top w:val="single" w:sz="4" w:space="0" w:color="000000"/>
              <w:left w:val="single" w:sz="4" w:space="0" w:color="000000"/>
              <w:bottom w:val="single" w:sz="4" w:space="0" w:color="000000"/>
              <w:right w:val="single" w:sz="4" w:space="0" w:color="000000"/>
            </w:tcBorders>
          </w:tcPr>
          <w:p w14:paraId="6E060ECA" w14:textId="77777777" w:rsidR="00FA0AC6" w:rsidRPr="00D0200E" w:rsidRDefault="00FA60C1" w:rsidP="008D318E">
            <w:pPr>
              <w:spacing w:after="0" w:line="259" w:lineRule="auto"/>
              <w:ind w:left="0" w:right="45" w:firstLine="0"/>
              <w:jc w:val="center"/>
            </w:pPr>
            <w:r w:rsidRPr="00D0200E">
              <w:rPr>
                <w:sz w:val="20"/>
              </w:rPr>
              <w:t xml:space="preserve">100 </w:t>
            </w:r>
          </w:p>
        </w:tc>
      </w:tr>
      <w:tr w:rsidR="00FA0AC6" w:rsidRPr="00D0200E" w14:paraId="081100D8" w14:textId="77777777">
        <w:trPr>
          <w:trHeight w:val="257"/>
        </w:trPr>
        <w:tc>
          <w:tcPr>
            <w:tcW w:w="4014" w:type="dxa"/>
            <w:tcBorders>
              <w:top w:val="single" w:sz="4" w:space="0" w:color="000000"/>
              <w:left w:val="single" w:sz="4" w:space="0" w:color="000000"/>
              <w:bottom w:val="single" w:sz="4" w:space="0" w:color="000000"/>
              <w:right w:val="single" w:sz="4" w:space="0" w:color="000000"/>
            </w:tcBorders>
          </w:tcPr>
          <w:p w14:paraId="2FBB0313" w14:textId="77777777" w:rsidR="00FA0AC6" w:rsidRPr="00D0200E" w:rsidRDefault="00FA60C1" w:rsidP="008D318E">
            <w:pPr>
              <w:spacing w:after="0" w:line="259" w:lineRule="auto"/>
              <w:ind w:left="0" w:right="54" w:firstLine="0"/>
              <w:jc w:val="center"/>
            </w:pPr>
            <w:r w:rsidRPr="00D0200E">
              <w:rPr>
                <w:sz w:val="20"/>
              </w:rPr>
              <w:t xml:space="preserve">450 &lt; P </w:t>
            </w:r>
          </w:p>
        </w:tc>
        <w:tc>
          <w:tcPr>
            <w:tcW w:w="4293" w:type="dxa"/>
            <w:tcBorders>
              <w:top w:val="single" w:sz="4" w:space="0" w:color="000000"/>
              <w:left w:val="single" w:sz="4" w:space="0" w:color="000000"/>
              <w:bottom w:val="single" w:sz="4" w:space="0" w:color="000000"/>
              <w:right w:val="single" w:sz="4" w:space="0" w:color="000000"/>
            </w:tcBorders>
          </w:tcPr>
          <w:p w14:paraId="3471AD45" w14:textId="77777777" w:rsidR="00FA0AC6" w:rsidRPr="00D0200E" w:rsidRDefault="00FA60C1" w:rsidP="008D318E">
            <w:pPr>
              <w:spacing w:after="0" w:line="259" w:lineRule="auto"/>
              <w:ind w:left="0" w:right="45" w:firstLine="0"/>
              <w:jc w:val="center"/>
            </w:pPr>
            <w:r w:rsidRPr="00D0200E">
              <w:rPr>
                <w:sz w:val="20"/>
              </w:rPr>
              <w:t xml:space="preserve">100 </w:t>
            </w:r>
          </w:p>
        </w:tc>
      </w:tr>
    </w:tbl>
    <w:p w14:paraId="0F5A0A9B" w14:textId="77777777" w:rsidR="00FA0AC6" w:rsidRPr="00D0200E" w:rsidRDefault="00FA60C1" w:rsidP="008D318E">
      <w:pPr>
        <w:spacing w:after="0" w:line="259" w:lineRule="auto"/>
        <w:ind w:left="21" w:firstLine="0"/>
        <w:jc w:val="left"/>
      </w:pPr>
      <w:r w:rsidRPr="00D0200E">
        <w:t xml:space="preserve"> </w:t>
      </w:r>
    </w:p>
    <w:p w14:paraId="0C558F43" w14:textId="2DD8D57A" w:rsidR="00FA0AC6" w:rsidRPr="00D0200E" w:rsidRDefault="00FA60C1" w:rsidP="008D318E">
      <w:pPr>
        <w:spacing w:after="0"/>
        <w:ind w:left="16" w:right="277"/>
      </w:pPr>
      <w:r w:rsidRPr="00D0200E">
        <w:t>Tab</w:t>
      </w:r>
      <w:r w:rsidR="005013B4" w:rsidRPr="00D0200E">
        <w:t>ella</w:t>
      </w:r>
      <w:r w:rsidRPr="00D0200E">
        <w:t xml:space="preserve"> n. 9 </w:t>
      </w:r>
    </w:p>
    <w:p w14:paraId="4965C499" w14:textId="79348E7D" w:rsidR="00FA0AC6" w:rsidRPr="00D0200E" w:rsidRDefault="00FA0AC6" w:rsidP="008D318E">
      <w:pPr>
        <w:spacing w:after="0" w:line="259" w:lineRule="auto"/>
        <w:ind w:left="21" w:firstLine="0"/>
        <w:jc w:val="left"/>
      </w:pPr>
    </w:p>
    <w:tbl>
      <w:tblPr>
        <w:tblStyle w:val="TableGrid"/>
        <w:tblW w:w="8357" w:type="dxa"/>
        <w:tblInd w:w="664" w:type="dxa"/>
        <w:tblCellMar>
          <w:top w:w="47" w:type="dxa"/>
          <w:left w:w="652" w:type="dxa"/>
          <w:right w:w="644" w:type="dxa"/>
        </w:tblCellMar>
        <w:tblLook w:val="04A0" w:firstRow="1" w:lastRow="0" w:firstColumn="1" w:lastColumn="0" w:noHBand="0" w:noVBand="1"/>
      </w:tblPr>
      <w:tblGrid>
        <w:gridCol w:w="4038"/>
        <w:gridCol w:w="4319"/>
      </w:tblGrid>
      <w:tr w:rsidR="00FA0AC6" w:rsidRPr="00D0200E" w14:paraId="43C2E11B" w14:textId="77777777">
        <w:trPr>
          <w:trHeight w:val="452"/>
        </w:trPr>
        <w:tc>
          <w:tcPr>
            <w:tcW w:w="8357" w:type="dxa"/>
            <w:gridSpan w:val="2"/>
            <w:tcBorders>
              <w:top w:val="single" w:sz="4" w:space="0" w:color="000000"/>
              <w:left w:val="single" w:sz="4" w:space="0" w:color="000000"/>
              <w:bottom w:val="single" w:sz="4" w:space="0" w:color="000000"/>
              <w:right w:val="single" w:sz="4" w:space="0" w:color="000000"/>
            </w:tcBorders>
            <w:shd w:val="clear" w:color="auto" w:fill="EEECE1"/>
            <w:vAlign w:val="center"/>
          </w:tcPr>
          <w:p w14:paraId="6033F174" w14:textId="77777777" w:rsidR="00FA0AC6" w:rsidRPr="00D0200E" w:rsidRDefault="00FA60C1" w:rsidP="008D318E">
            <w:pPr>
              <w:spacing w:after="0" w:line="259" w:lineRule="auto"/>
              <w:ind w:left="0" w:right="10" w:firstLine="0"/>
              <w:jc w:val="center"/>
            </w:pPr>
            <w:r w:rsidRPr="00D0200E">
              <w:rPr>
                <w:b/>
                <w:sz w:val="20"/>
              </w:rPr>
              <w:t xml:space="preserve">Illuminazione di grandi aree, rotatorie, parcheggi </w:t>
            </w:r>
          </w:p>
        </w:tc>
      </w:tr>
      <w:tr w:rsidR="00FA0AC6" w:rsidRPr="00D0200E" w14:paraId="4C66456F" w14:textId="77777777">
        <w:trPr>
          <w:trHeight w:val="503"/>
        </w:trPr>
        <w:tc>
          <w:tcPr>
            <w:tcW w:w="4038" w:type="dxa"/>
            <w:tcBorders>
              <w:top w:val="single" w:sz="4" w:space="0" w:color="000000"/>
              <w:left w:val="single" w:sz="4" w:space="0" w:color="000000"/>
              <w:bottom w:val="single" w:sz="4" w:space="0" w:color="000000"/>
              <w:right w:val="single" w:sz="4" w:space="0" w:color="000000"/>
            </w:tcBorders>
            <w:shd w:val="clear" w:color="auto" w:fill="EEECE1"/>
          </w:tcPr>
          <w:p w14:paraId="2642AD37" w14:textId="77777777" w:rsidR="00FA0AC6" w:rsidRPr="00D0200E" w:rsidRDefault="00FA60C1" w:rsidP="008D318E">
            <w:pPr>
              <w:spacing w:after="0" w:line="259" w:lineRule="auto"/>
              <w:ind w:left="0" w:right="54" w:firstLine="0"/>
              <w:jc w:val="center"/>
            </w:pPr>
            <w:r w:rsidRPr="00D0200E">
              <w:rPr>
                <w:sz w:val="20"/>
              </w:rPr>
              <w:lastRenderedPageBreak/>
              <w:t xml:space="preserve">Potenza nominale dell’apparecchio </w:t>
            </w:r>
          </w:p>
          <w:p w14:paraId="66FBD9BD" w14:textId="77777777" w:rsidR="00FA0AC6" w:rsidRPr="00D0200E" w:rsidRDefault="00FA60C1" w:rsidP="008D318E">
            <w:pPr>
              <w:spacing w:after="0" w:line="259" w:lineRule="auto"/>
              <w:ind w:left="0" w:right="52" w:firstLine="0"/>
              <w:jc w:val="center"/>
            </w:pPr>
            <w:r w:rsidRPr="00D0200E">
              <w:rPr>
                <w:sz w:val="20"/>
              </w:rPr>
              <w:t xml:space="preserve">P[W] </w:t>
            </w:r>
          </w:p>
        </w:tc>
        <w:tc>
          <w:tcPr>
            <w:tcW w:w="4319" w:type="dxa"/>
            <w:tcBorders>
              <w:top w:val="single" w:sz="4" w:space="0" w:color="000000"/>
              <w:left w:val="single" w:sz="4" w:space="0" w:color="000000"/>
              <w:bottom w:val="single" w:sz="4" w:space="0" w:color="000000"/>
              <w:right w:val="single" w:sz="4" w:space="0" w:color="000000"/>
            </w:tcBorders>
            <w:shd w:val="clear" w:color="auto" w:fill="EEECE1"/>
          </w:tcPr>
          <w:p w14:paraId="66DD21CB" w14:textId="77777777" w:rsidR="00FA0AC6" w:rsidRPr="00D0200E" w:rsidRDefault="00FA60C1" w:rsidP="008D318E">
            <w:pPr>
              <w:spacing w:after="0" w:line="259" w:lineRule="auto"/>
              <w:ind w:left="1084" w:right="47" w:hanging="830"/>
            </w:pPr>
            <w:r w:rsidRPr="00D0200E">
              <w:rPr>
                <w:sz w:val="20"/>
              </w:rPr>
              <w:t xml:space="preserve">Efficienza globale di riferimento ηr  [lm/W] </w:t>
            </w:r>
          </w:p>
        </w:tc>
      </w:tr>
      <w:tr w:rsidR="00FA0AC6" w:rsidRPr="00D0200E" w14:paraId="1F27A03D" w14:textId="77777777">
        <w:trPr>
          <w:trHeight w:val="258"/>
        </w:trPr>
        <w:tc>
          <w:tcPr>
            <w:tcW w:w="4038" w:type="dxa"/>
            <w:tcBorders>
              <w:top w:val="single" w:sz="4" w:space="0" w:color="000000"/>
              <w:left w:val="single" w:sz="4" w:space="0" w:color="000000"/>
              <w:bottom w:val="single" w:sz="4" w:space="0" w:color="000000"/>
              <w:right w:val="single" w:sz="4" w:space="0" w:color="000000"/>
            </w:tcBorders>
          </w:tcPr>
          <w:p w14:paraId="0A828141" w14:textId="77777777" w:rsidR="00FA0AC6" w:rsidRPr="00D0200E" w:rsidRDefault="00FA60C1" w:rsidP="008D318E">
            <w:pPr>
              <w:spacing w:after="0" w:line="259" w:lineRule="auto"/>
              <w:ind w:left="0" w:right="51" w:firstLine="0"/>
              <w:jc w:val="center"/>
            </w:pPr>
            <w:r w:rsidRPr="00D0200E">
              <w:rPr>
                <w:sz w:val="20"/>
              </w:rPr>
              <w:t xml:space="preserve">P ≤ 65 </w:t>
            </w:r>
          </w:p>
        </w:tc>
        <w:tc>
          <w:tcPr>
            <w:tcW w:w="4319" w:type="dxa"/>
            <w:tcBorders>
              <w:top w:val="single" w:sz="4" w:space="0" w:color="000000"/>
              <w:left w:val="single" w:sz="4" w:space="0" w:color="000000"/>
              <w:bottom w:val="single" w:sz="4" w:space="0" w:color="000000"/>
              <w:right w:val="single" w:sz="4" w:space="0" w:color="000000"/>
            </w:tcBorders>
          </w:tcPr>
          <w:p w14:paraId="4BA54A7E" w14:textId="77777777" w:rsidR="00FA0AC6" w:rsidRPr="00D0200E" w:rsidRDefault="00FA60C1" w:rsidP="008D318E">
            <w:pPr>
              <w:spacing w:after="0" w:line="259" w:lineRule="auto"/>
              <w:ind w:left="0" w:right="6" w:firstLine="0"/>
              <w:jc w:val="center"/>
            </w:pPr>
            <w:r w:rsidRPr="00D0200E">
              <w:rPr>
                <w:sz w:val="20"/>
              </w:rPr>
              <w:t xml:space="preserve">70 </w:t>
            </w:r>
          </w:p>
        </w:tc>
      </w:tr>
      <w:tr w:rsidR="00FA0AC6" w:rsidRPr="00D0200E" w14:paraId="1CEBEEC4" w14:textId="77777777">
        <w:trPr>
          <w:trHeight w:val="259"/>
        </w:trPr>
        <w:tc>
          <w:tcPr>
            <w:tcW w:w="4038" w:type="dxa"/>
            <w:tcBorders>
              <w:top w:val="single" w:sz="4" w:space="0" w:color="000000"/>
              <w:left w:val="single" w:sz="4" w:space="0" w:color="000000"/>
              <w:bottom w:val="single" w:sz="4" w:space="0" w:color="000000"/>
              <w:right w:val="single" w:sz="4" w:space="0" w:color="000000"/>
            </w:tcBorders>
          </w:tcPr>
          <w:p w14:paraId="4E3AFD2E" w14:textId="77777777" w:rsidR="00FA0AC6" w:rsidRPr="00D0200E" w:rsidRDefault="00FA60C1" w:rsidP="008D318E">
            <w:pPr>
              <w:spacing w:after="0" w:line="259" w:lineRule="auto"/>
              <w:ind w:left="0" w:right="54" w:firstLine="0"/>
              <w:jc w:val="center"/>
            </w:pPr>
            <w:r w:rsidRPr="00D0200E">
              <w:rPr>
                <w:sz w:val="20"/>
              </w:rPr>
              <w:t xml:space="preserve">65 &lt; P ≤ 85 </w:t>
            </w:r>
          </w:p>
        </w:tc>
        <w:tc>
          <w:tcPr>
            <w:tcW w:w="4319" w:type="dxa"/>
            <w:tcBorders>
              <w:top w:val="single" w:sz="4" w:space="0" w:color="000000"/>
              <w:left w:val="single" w:sz="4" w:space="0" w:color="000000"/>
              <w:bottom w:val="single" w:sz="4" w:space="0" w:color="000000"/>
              <w:right w:val="single" w:sz="4" w:space="0" w:color="000000"/>
            </w:tcBorders>
          </w:tcPr>
          <w:p w14:paraId="480FB051" w14:textId="77777777" w:rsidR="00FA0AC6" w:rsidRPr="00D0200E" w:rsidRDefault="00FA60C1" w:rsidP="008D318E">
            <w:pPr>
              <w:spacing w:after="0" w:line="259" w:lineRule="auto"/>
              <w:ind w:left="0" w:right="6" w:firstLine="0"/>
              <w:jc w:val="center"/>
            </w:pPr>
            <w:r w:rsidRPr="00D0200E">
              <w:rPr>
                <w:sz w:val="20"/>
              </w:rPr>
              <w:t xml:space="preserve">70 </w:t>
            </w:r>
          </w:p>
        </w:tc>
      </w:tr>
      <w:tr w:rsidR="00FA0AC6" w:rsidRPr="00D0200E" w14:paraId="392841FC" w14:textId="77777777">
        <w:trPr>
          <w:trHeight w:val="257"/>
        </w:trPr>
        <w:tc>
          <w:tcPr>
            <w:tcW w:w="4038" w:type="dxa"/>
            <w:tcBorders>
              <w:top w:val="single" w:sz="4" w:space="0" w:color="000000"/>
              <w:left w:val="single" w:sz="4" w:space="0" w:color="000000"/>
              <w:bottom w:val="single" w:sz="4" w:space="0" w:color="000000"/>
              <w:right w:val="single" w:sz="4" w:space="0" w:color="000000"/>
            </w:tcBorders>
          </w:tcPr>
          <w:p w14:paraId="223398CA" w14:textId="77777777" w:rsidR="00FA0AC6" w:rsidRPr="00D0200E" w:rsidRDefault="00FA60C1" w:rsidP="008D318E">
            <w:pPr>
              <w:spacing w:after="0" w:line="259" w:lineRule="auto"/>
              <w:ind w:left="0" w:right="52" w:firstLine="0"/>
              <w:jc w:val="center"/>
            </w:pPr>
            <w:r w:rsidRPr="00D0200E">
              <w:rPr>
                <w:sz w:val="20"/>
              </w:rPr>
              <w:t xml:space="preserve">85 &lt; P ≤ 115 </w:t>
            </w:r>
          </w:p>
        </w:tc>
        <w:tc>
          <w:tcPr>
            <w:tcW w:w="4319" w:type="dxa"/>
            <w:tcBorders>
              <w:top w:val="single" w:sz="4" w:space="0" w:color="000000"/>
              <w:left w:val="single" w:sz="4" w:space="0" w:color="000000"/>
              <w:bottom w:val="single" w:sz="4" w:space="0" w:color="000000"/>
              <w:right w:val="single" w:sz="4" w:space="0" w:color="000000"/>
            </w:tcBorders>
          </w:tcPr>
          <w:p w14:paraId="30795114" w14:textId="77777777" w:rsidR="00FA0AC6" w:rsidRPr="00D0200E" w:rsidRDefault="00FA60C1" w:rsidP="008D318E">
            <w:pPr>
              <w:spacing w:after="0" w:line="259" w:lineRule="auto"/>
              <w:ind w:left="0" w:right="6" w:firstLine="0"/>
              <w:jc w:val="center"/>
            </w:pPr>
            <w:r w:rsidRPr="00D0200E">
              <w:rPr>
                <w:sz w:val="20"/>
              </w:rPr>
              <w:t xml:space="preserve">70 </w:t>
            </w:r>
          </w:p>
        </w:tc>
      </w:tr>
      <w:tr w:rsidR="00FA0AC6" w:rsidRPr="00D0200E" w14:paraId="419776FA" w14:textId="77777777">
        <w:trPr>
          <w:trHeight w:val="257"/>
        </w:trPr>
        <w:tc>
          <w:tcPr>
            <w:tcW w:w="4038" w:type="dxa"/>
            <w:tcBorders>
              <w:top w:val="single" w:sz="4" w:space="0" w:color="000000"/>
              <w:left w:val="single" w:sz="4" w:space="0" w:color="000000"/>
              <w:bottom w:val="single" w:sz="4" w:space="0" w:color="000000"/>
              <w:right w:val="single" w:sz="4" w:space="0" w:color="000000"/>
            </w:tcBorders>
          </w:tcPr>
          <w:p w14:paraId="58783298" w14:textId="77777777" w:rsidR="00FA0AC6" w:rsidRPr="00D0200E" w:rsidRDefault="00FA60C1" w:rsidP="008D318E">
            <w:pPr>
              <w:spacing w:after="0" w:line="259" w:lineRule="auto"/>
              <w:ind w:left="0" w:right="54" w:firstLine="0"/>
              <w:jc w:val="center"/>
            </w:pPr>
            <w:r w:rsidRPr="00D0200E">
              <w:rPr>
                <w:sz w:val="20"/>
              </w:rPr>
              <w:t xml:space="preserve">115 &lt; P ≤ 175 </w:t>
            </w:r>
          </w:p>
        </w:tc>
        <w:tc>
          <w:tcPr>
            <w:tcW w:w="4319" w:type="dxa"/>
            <w:tcBorders>
              <w:top w:val="single" w:sz="4" w:space="0" w:color="000000"/>
              <w:left w:val="single" w:sz="4" w:space="0" w:color="000000"/>
              <w:bottom w:val="single" w:sz="4" w:space="0" w:color="000000"/>
              <w:right w:val="single" w:sz="4" w:space="0" w:color="000000"/>
            </w:tcBorders>
          </w:tcPr>
          <w:p w14:paraId="1639C717" w14:textId="77777777" w:rsidR="00FA0AC6" w:rsidRPr="00D0200E" w:rsidRDefault="00FA60C1" w:rsidP="008D318E">
            <w:pPr>
              <w:spacing w:after="0" w:line="259" w:lineRule="auto"/>
              <w:ind w:left="0" w:right="6" w:firstLine="0"/>
              <w:jc w:val="center"/>
            </w:pPr>
            <w:r w:rsidRPr="00D0200E">
              <w:rPr>
                <w:sz w:val="20"/>
              </w:rPr>
              <w:t xml:space="preserve">72 </w:t>
            </w:r>
          </w:p>
        </w:tc>
      </w:tr>
      <w:tr w:rsidR="00FA0AC6" w:rsidRPr="00D0200E" w14:paraId="78498862" w14:textId="77777777">
        <w:trPr>
          <w:trHeight w:val="259"/>
        </w:trPr>
        <w:tc>
          <w:tcPr>
            <w:tcW w:w="4038" w:type="dxa"/>
            <w:tcBorders>
              <w:top w:val="single" w:sz="4" w:space="0" w:color="000000"/>
              <w:left w:val="single" w:sz="4" w:space="0" w:color="000000"/>
              <w:bottom w:val="single" w:sz="4" w:space="0" w:color="000000"/>
              <w:right w:val="single" w:sz="4" w:space="0" w:color="000000"/>
            </w:tcBorders>
          </w:tcPr>
          <w:p w14:paraId="6ABC2272" w14:textId="77777777" w:rsidR="00FA0AC6" w:rsidRPr="00D0200E" w:rsidRDefault="00FA60C1" w:rsidP="008D318E">
            <w:pPr>
              <w:spacing w:after="0" w:line="259" w:lineRule="auto"/>
              <w:ind w:left="0" w:right="54" w:firstLine="0"/>
              <w:jc w:val="center"/>
            </w:pPr>
            <w:r w:rsidRPr="00D0200E">
              <w:rPr>
                <w:sz w:val="20"/>
              </w:rPr>
              <w:t xml:space="preserve">175 &lt; P ≤ 285 </w:t>
            </w:r>
          </w:p>
        </w:tc>
        <w:tc>
          <w:tcPr>
            <w:tcW w:w="4319" w:type="dxa"/>
            <w:tcBorders>
              <w:top w:val="single" w:sz="4" w:space="0" w:color="000000"/>
              <w:left w:val="single" w:sz="4" w:space="0" w:color="000000"/>
              <w:bottom w:val="single" w:sz="4" w:space="0" w:color="000000"/>
              <w:right w:val="single" w:sz="4" w:space="0" w:color="000000"/>
            </w:tcBorders>
          </w:tcPr>
          <w:p w14:paraId="4E825025" w14:textId="77777777" w:rsidR="00FA0AC6" w:rsidRPr="00D0200E" w:rsidRDefault="00FA60C1" w:rsidP="008D318E">
            <w:pPr>
              <w:spacing w:after="0" w:line="259" w:lineRule="auto"/>
              <w:ind w:left="0" w:right="6" w:firstLine="0"/>
              <w:jc w:val="center"/>
            </w:pPr>
            <w:r w:rsidRPr="00D0200E">
              <w:rPr>
                <w:sz w:val="20"/>
              </w:rPr>
              <w:t xml:space="preserve">75 </w:t>
            </w:r>
          </w:p>
        </w:tc>
      </w:tr>
      <w:tr w:rsidR="00FA0AC6" w:rsidRPr="00D0200E" w14:paraId="669B8995" w14:textId="77777777">
        <w:trPr>
          <w:trHeight w:val="257"/>
        </w:trPr>
        <w:tc>
          <w:tcPr>
            <w:tcW w:w="4038" w:type="dxa"/>
            <w:tcBorders>
              <w:top w:val="single" w:sz="4" w:space="0" w:color="000000"/>
              <w:left w:val="single" w:sz="4" w:space="0" w:color="000000"/>
              <w:bottom w:val="single" w:sz="4" w:space="0" w:color="000000"/>
              <w:right w:val="single" w:sz="4" w:space="0" w:color="000000"/>
            </w:tcBorders>
          </w:tcPr>
          <w:p w14:paraId="38021BDA" w14:textId="77777777" w:rsidR="00FA0AC6" w:rsidRPr="00D0200E" w:rsidRDefault="00FA60C1" w:rsidP="008D318E">
            <w:pPr>
              <w:spacing w:after="0" w:line="259" w:lineRule="auto"/>
              <w:ind w:left="0" w:right="54" w:firstLine="0"/>
              <w:jc w:val="center"/>
            </w:pPr>
            <w:r w:rsidRPr="00D0200E">
              <w:rPr>
                <w:sz w:val="20"/>
              </w:rPr>
              <w:t xml:space="preserve">285 &lt; P ≤ 450 </w:t>
            </w:r>
          </w:p>
        </w:tc>
        <w:tc>
          <w:tcPr>
            <w:tcW w:w="4319" w:type="dxa"/>
            <w:tcBorders>
              <w:top w:val="single" w:sz="4" w:space="0" w:color="000000"/>
              <w:left w:val="single" w:sz="4" w:space="0" w:color="000000"/>
              <w:bottom w:val="single" w:sz="4" w:space="0" w:color="000000"/>
              <w:right w:val="single" w:sz="4" w:space="0" w:color="000000"/>
            </w:tcBorders>
          </w:tcPr>
          <w:p w14:paraId="43F34499" w14:textId="77777777" w:rsidR="00FA0AC6" w:rsidRPr="00D0200E" w:rsidRDefault="00FA60C1" w:rsidP="008D318E">
            <w:pPr>
              <w:spacing w:after="0" w:line="259" w:lineRule="auto"/>
              <w:ind w:left="0" w:right="6" w:firstLine="0"/>
              <w:jc w:val="center"/>
            </w:pPr>
            <w:r w:rsidRPr="00D0200E">
              <w:rPr>
                <w:sz w:val="20"/>
              </w:rPr>
              <w:t xml:space="preserve">80 </w:t>
            </w:r>
          </w:p>
        </w:tc>
      </w:tr>
      <w:tr w:rsidR="00FA0AC6" w:rsidRPr="00D0200E" w14:paraId="08FE3B30" w14:textId="77777777">
        <w:trPr>
          <w:trHeight w:val="257"/>
        </w:trPr>
        <w:tc>
          <w:tcPr>
            <w:tcW w:w="4038" w:type="dxa"/>
            <w:tcBorders>
              <w:top w:val="single" w:sz="4" w:space="0" w:color="000000"/>
              <w:left w:val="single" w:sz="4" w:space="0" w:color="000000"/>
              <w:bottom w:val="single" w:sz="4" w:space="0" w:color="000000"/>
              <w:right w:val="single" w:sz="4" w:space="0" w:color="000000"/>
            </w:tcBorders>
          </w:tcPr>
          <w:p w14:paraId="77F9F776" w14:textId="77777777" w:rsidR="00FA0AC6" w:rsidRPr="00D0200E" w:rsidRDefault="00FA60C1" w:rsidP="008D318E">
            <w:pPr>
              <w:spacing w:after="0" w:line="259" w:lineRule="auto"/>
              <w:ind w:left="0" w:right="49" w:firstLine="0"/>
              <w:jc w:val="center"/>
            </w:pPr>
            <w:r w:rsidRPr="00D0200E">
              <w:rPr>
                <w:sz w:val="20"/>
              </w:rPr>
              <w:t xml:space="preserve">450 &lt; P </w:t>
            </w:r>
          </w:p>
        </w:tc>
        <w:tc>
          <w:tcPr>
            <w:tcW w:w="4319" w:type="dxa"/>
            <w:tcBorders>
              <w:top w:val="single" w:sz="4" w:space="0" w:color="000000"/>
              <w:left w:val="single" w:sz="4" w:space="0" w:color="000000"/>
              <w:bottom w:val="single" w:sz="4" w:space="0" w:color="000000"/>
              <w:right w:val="single" w:sz="4" w:space="0" w:color="000000"/>
            </w:tcBorders>
          </w:tcPr>
          <w:p w14:paraId="4B975E01" w14:textId="77777777" w:rsidR="00FA0AC6" w:rsidRPr="00D0200E" w:rsidRDefault="00FA60C1" w:rsidP="008D318E">
            <w:pPr>
              <w:spacing w:after="0" w:line="259" w:lineRule="auto"/>
              <w:ind w:left="0" w:right="6" w:firstLine="0"/>
              <w:jc w:val="center"/>
            </w:pPr>
            <w:r w:rsidRPr="00D0200E">
              <w:rPr>
                <w:sz w:val="20"/>
              </w:rPr>
              <w:t xml:space="preserve">83 </w:t>
            </w:r>
          </w:p>
        </w:tc>
      </w:tr>
    </w:tbl>
    <w:p w14:paraId="1C31465B" w14:textId="704B50EF" w:rsidR="00FA0AC6" w:rsidRPr="00D0200E" w:rsidRDefault="00FA0AC6" w:rsidP="008D318E">
      <w:pPr>
        <w:spacing w:after="0" w:line="259" w:lineRule="auto"/>
        <w:ind w:left="21" w:firstLine="0"/>
        <w:jc w:val="left"/>
      </w:pPr>
    </w:p>
    <w:p w14:paraId="2964C117" w14:textId="0FEA47A1" w:rsidR="00FA0AC6" w:rsidRPr="00D0200E" w:rsidRDefault="00FA60C1" w:rsidP="008D318E">
      <w:pPr>
        <w:spacing w:after="0"/>
        <w:ind w:left="16" w:right="277"/>
      </w:pPr>
      <w:r w:rsidRPr="00D0200E">
        <w:t>Tab</w:t>
      </w:r>
      <w:r w:rsidR="005013B4" w:rsidRPr="00D0200E">
        <w:t>ella</w:t>
      </w:r>
      <w:r w:rsidRPr="00D0200E">
        <w:t xml:space="preserve"> n. 10 </w:t>
      </w:r>
    </w:p>
    <w:p w14:paraId="19505365" w14:textId="77777777" w:rsidR="00FA0AC6" w:rsidRPr="00D0200E" w:rsidRDefault="00FA60C1" w:rsidP="008D318E">
      <w:pPr>
        <w:spacing w:after="0" w:line="259" w:lineRule="auto"/>
        <w:ind w:left="21" w:firstLine="0"/>
        <w:jc w:val="left"/>
      </w:pPr>
      <w:r w:rsidRPr="00D0200E">
        <w:t xml:space="preserve"> </w:t>
      </w:r>
    </w:p>
    <w:tbl>
      <w:tblPr>
        <w:tblStyle w:val="TableGrid"/>
        <w:tblW w:w="8387" w:type="dxa"/>
        <w:tblInd w:w="648" w:type="dxa"/>
        <w:tblCellMar>
          <w:top w:w="47" w:type="dxa"/>
          <w:left w:w="516" w:type="dxa"/>
          <w:right w:w="469" w:type="dxa"/>
        </w:tblCellMar>
        <w:tblLook w:val="04A0" w:firstRow="1" w:lastRow="0" w:firstColumn="1" w:lastColumn="0" w:noHBand="0" w:noVBand="1"/>
      </w:tblPr>
      <w:tblGrid>
        <w:gridCol w:w="4054"/>
        <w:gridCol w:w="4333"/>
      </w:tblGrid>
      <w:tr w:rsidR="00FA0AC6" w:rsidRPr="00D0200E" w14:paraId="2FE4B0F3" w14:textId="77777777">
        <w:trPr>
          <w:trHeight w:val="390"/>
        </w:trPr>
        <w:tc>
          <w:tcPr>
            <w:tcW w:w="8387" w:type="dxa"/>
            <w:gridSpan w:val="2"/>
            <w:tcBorders>
              <w:top w:val="single" w:sz="4" w:space="0" w:color="000000"/>
              <w:left w:val="single" w:sz="4" w:space="0" w:color="000000"/>
              <w:bottom w:val="single" w:sz="4" w:space="0" w:color="000000"/>
              <w:right w:val="single" w:sz="4" w:space="0" w:color="000000"/>
            </w:tcBorders>
            <w:shd w:val="clear" w:color="auto" w:fill="EEECE1"/>
          </w:tcPr>
          <w:p w14:paraId="399BFA78" w14:textId="77777777" w:rsidR="00FA0AC6" w:rsidRPr="00D0200E" w:rsidRDefault="00FA60C1" w:rsidP="008D318E">
            <w:pPr>
              <w:spacing w:after="0" w:line="259" w:lineRule="auto"/>
              <w:ind w:left="0" w:right="50" w:firstLine="0"/>
              <w:jc w:val="center"/>
            </w:pPr>
            <w:r w:rsidRPr="00D0200E">
              <w:rPr>
                <w:b/>
                <w:sz w:val="20"/>
              </w:rPr>
              <w:t xml:space="preserve">Illuminazione di aree pedonali, percorsi pedonali, percorsi ciclabili, aree ciclo-pedonali </w:t>
            </w:r>
          </w:p>
        </w:tc>
      </w:tr>
      <w:tr w:rsidR="00FA0AC6" w:rsidRPr="00D0200E" w14:paraId="1089812F" w14:textId="77777777">
        <w:trPr>
          <w:trHeight w:val="505"/>
        </w:trPr>
        <w:tc>
          <w:tcPr>
            <w:tcW w:w="4054" w:type="dxa"/>
            <w:tcBorders>
              <w:top w:val="single" w:sz="4" w:space="0" w:color="000000"/>
              <w:left w:val="single" w:sz="4" w:space="0" w:color="000000"/>
              <w:bottom w:val="single" w:sz="4" w:space="0" w:color="000000"/>
              <w:right w:val="single" w:sz="4" w:space="0" w:color="000000"/>
            </w:tcBorders>
            <w:shd w:val="clear" w:color="auto" w:fill="EEECE1"/>
          </w:tcPr>
          <w:p w14:paraId="73652E92" w14:textId="77777777" w:rsidR="00FA0AC6" w:rsidRPr="00D0200E" w:rsidRDefault="00FA60C1" w:rsidP="008D318E">
            <w:pPr>
              <w:spacing w:after="0" w:line="259" w:lineRule="auto"/>
              <w:ind w:left="0" w:right="57" w:firstLine="0"/>
              <w:jc w:val="center"/>
            </w:pPr>
            <w:r w:rsidRPr="00D0200E">
              <w:rPr>
                <w:sz w:val="20"/>
              </w:rPr>
              <w:t xml:space="preserve">Potenza nominale dell’apparecchio </w:t>
            </w:r>
          </w:p>
          <w:p w14:paraId="0BB87E25" w14:textId="77777777" w:rsidR="00FA0AC6" w:rsidRPr="00D0200E" w:rsidRDefault="00FA60C1" w:rsidP="008D318E">
            <w:pPr>
              <w:spacing w:after="0" w:line="259" w:lineRule="auto"/>
              <w:ind w:left="0" w:right="57" w:firstLine="0"/>
              <w:jc w:val="center"/>
            </w:pPr>
            <w:r w:rsidRPr="00D0200E">
              <w:rPr>
                <w:sz w:val="20"/>
              </w:rPr>
              <w:t xml:space="preserve">P[W] </w:t>
            </w:r>
          </w:p>
        </w:tc>
        <w:tc>
          <w:tcPr>
            <w:tcW w:w="4333" w:type="dxa"/>
            <w:tcBorders>
              <w:top w:val="single" w:sz="4" w:space="0" w:color="000000"/>
              <w:left w:val="single" w:sz="4" w:space="0" w:color="000000"/>
              <w:bottom w:val="single" w:sz="4" w:space="0" w:color="000000"/>
              <w:right w:val="single" w:sz="4" w:space="0" w:color="000000"/>
            </w:tcBorders>
            <w:shd w:val="clear" w:color="auto" w:fill="EEECE1"/>
          </w:tcPr>
          <w:p w14:paraId="3FCC0285" w14:textId="77777777" w:rsidR="00FA0AC6" w:rsidRPr="00D0200E" w:rsidRDefault="00FA60C1" w:rsidP="008D318E">
            <w:pPr>
              <w:spacing w:after="0" w:line="259" w:lineRule="auto"/>
              <w:ind w:left="1247" w:right="252" w:hanging="850"/>
            </w:pPr>
            <w:r w:rsidRPr="00D0200E">
              <w:rPr>
                <w:sz w:val="20"/>
              </w:rPr>
              <w:t>Efficienza globale di riferimento η</w:t>
            </w:r>
            <w:r w:rsidRPr="00D0200E">
              <w:rPr>
                <w:sz w:val="20"/>
                <w:vertAlign w:val="subscript"/>
              </w:rPr>
              <w:t xml:space="preserve">r </w:t>
            </w:r>
            <w:r w:rsidRPr="00D0200E">
              <w:rPr>
                <w:sz w:val="20"/>
              </w:rPr>
              <w:t xml:space="preserve"> [lm/W] </w:t>
            </w:r>
          </w:p>
        </w:tc>
      </w:tr>
      <w:tr w:rsidR="00FA0AC6" w:rsidRPr="00D0200E" w14:paraId="12A3F3C0" w14:textId="77777777">
        <w:trPr>
          <w:trHeight w:val="258"/>
        </w:trPr>
        <w:tc>
          <w:tcPr>
            <w:tcW w:w="4054" w:type="dxa"/>
            <w:tcBorders>
              <w:top w:val="single" w:sz="4" w:space="0" w:color="000000"/>
              <w:left w:val="single" w:sz="4" w:space="0" w:color="000000"/>
              <w:bottom w:val="single" w:sz="4" w:space="0" w:color="000000"/>
              <w:right w:val="single" w:sz="4" w:space="0" w:color="000000"/>
            </w:tcBorders>
          </w:tcPr>
          <w:p w14:paraId="062DABE3" w14:textId="77777777" w:rsidR="00FA0AC6" w:rsidRPr="00D0200E" w:rsidRDefault="00FA60C1" w:rsidP="008D318E">
            <w:pPr>
              <w:spacing w:after="0" w:line="259" w:lineRule="auto"/>
              <w:ind w:left="0" w:right="56" w:firstLine="0"/>
              <w:jc w:val="center"/>
            </w:pPr>
            <w:r w:rsidRPr="00D0200E">
              <w:rPr>
                <w:sz w:val="20"/>
              </w:rPr>
              <w:t xml:space="preserve">P ≤ 65 </w:t>
            </w:r>
          </w:p>
        </w:tc>
        <w:tc>
          <w:tcPr>
            <w:tcW w:w="4333" w:type="dxa"/>
            <w:tcBorders>
              <w:top w:val="single" w:sz="4" w:space="0" w:color="000000"/>
              <w:left w:val="single" w:sz="4" w:space="0" w:color="000000"/>
              <w:bottom w:val="single" w:sz="4" w:space="0" w:color="000000"/>
              <w:right w:val="single" w:sz="4" w:space="0" w:color="000000"/>
            </w:tcBorders>
          </w:tcPr>
          <w:p w14:paraId="2127E5B4" w14:textId="77777777" w:rsidR="00FA0AC6" w:rsidRPr="00D0200E" w:rsidRDefault="00FA60C1" w:rsidP="008D318E">
            <w:pPr>
              <w:spacing w:after="0" w:line="259" w:lineRule="auto"/>
              <w:ind w:left="0" w:right="45" w:firstLine="0"/>
              <w:jc w:val="center"/>
            </w:pPr>
            <w:r w:rsidRPr="00D0200E">
              <w:rPr>
                <w:sz w:val="20"/>
              </w:rPr>
              <w:t xml:space="preserve">75 </w:t>
            </w:r>
          </w:p>
        </w:tc>
      </w:tr>
      <w:tr w:rsidR="00FA0AC6" w:rsidRPr="00D0200E" w14:paraId="41BB7C25" w14:textId="77777777">
        <w:trPr>
          <w:trHeight w:val="257"/>
        </w:trPr>
        <w:tc>
          <w:tcPr>
            <w:tcW w:w="4054" w:type="dxa"/>
            <w:tcBorders>
              <w:top w:val="single" w:sz="4" w:space="0" w:color="000000"/>
              <w:left w:val="single" w:sz="4" w:space="0" w:color="000000"/>
              <w:bottom w:val="single" w:sz="4" w:space="0" w:color="000000"/>
              <w:right w:val="single" w:sz="4" w:space="0" w:color="000000"/>
            </w:tcBorders>
          </w:tcPr>
          <w:p w14:paraId="36CAB98F" w14:textId="77777777" w:rsidR="00FA0AC6" w:rsidRPr="00D0200E" w:rsidRDefault="00FA60C1" w:rsidP="008D318E">
            <w:pPr>
              <w:spacing w:after="0" w:line="259" w:lineRule="auto"/>
              <w:ind w:left="0" w:right="59" w:firstLine="0"/>
              <w:jc w:val="center"/>
            </w:pPr>
            <w:r w:rsidRPr="00D0200E">
              <w:rPr>
                <w:sz w:val="20"/>
              </w:rPr>
              <w:t xml:space="preserve">65 &lt; P ≤ 85 </w:t>
            </w:r>
          </w:p>
        </w:tc>
        <w:tc>
          <w:tcPr>
            <w:tcW w:w="4333" w:type="dxa"/>
            <w:tcBorders>
              <w:top w:val="single" w:sz="4" w:space="0" w:color="000000"/>
              <w:left w:val="single" w:sz="4" w:space="0" w:color="000000"/>
              <w:bottom w:val="single" w:sz="4" w:space="0" w:color="000000"/>
              <w:right w:val="single" w:sz="4" w:space="0" w:color="000000"/>
            </w:tcBorders>
          </w:tcPr>
          <w:p w14:paraId="1A3D6E41" w14:textId="77777777" w:rsidR="00FA0AC6" w:rsidRPr="00D0200E" w:rsidRDefault="00FA60C1" w:rsidP="008D318E">
            <w:pPr>
              <w:spacing w:after="0" w:line="259" w:lineRule="auto"/>
              <w:ind w:left="0" w:right="45" w:firstLine="0"/>
              <w:jc w:val="center"/>
            </w:pPr>
            <w:r w:rsidRPr="00D0200E">
              <w:rPr>
                <w:sz w:val="20"/>
              </w:rPr>
              <w:t xml:space="preserve">80 </w:t>
            </w:r>
          </w:p>
        </w:tc>
      </w:tr>
      <w:tr w:rsidR="00FA0AC6" w:rsidRPr="00D0200E" w14:paraId="32194007" w14:textId="77777777">
        <w:trPr>
          <w:trHeight w:val="257"/>
        </w:trPr>
        <w:tc>
          <w:tcPr>
            <w:tcW w:w="4054" w:type="dxa"/>
            <w:tcBorders>
              <w:top w:val="single" w:sz="4" w:space="0" w:color="000000"/>
              <w:left w:val="single" w:sz="4" w:space="0" w:color="000000"/>
              <w:bottom w:val="single" w:sz="4" w:space="0" w:color="000000"/>
              <w:right w:val="single" w:sz="4" w:space="0" w:color="000000"/>
            </w:tcBorders>
          </w:tcPr>
          <w:p w14:paraId="50966AB0" w14:textId="77777777" w:rsidR="00FA0AC6" w:rsidRPr="00D0200E" w:rsidRDefault="00FA60C1" w:rsidP="008D318E">
            <w:pPr>
              <w:spacing w:after="0" w:line="259" w:lineRule="auto"/>
              <w:ind w:left="0" w:right="57" w:firstLine="0"/>
              <w:jc w:val="center"/>
            </w:pPr>
            <w:r w:rsidRPr="00D0200E">
              <w:rPr>
                <w:sz w:val="20"/>
              </w:rPr>
              <w:t xml:space="preserve">85 &lt; P ≤ 115 </w:t>
            </w:r>
          </w:p>
        </w:tc>
        <w:tc>
          <w:tcPr>
            <w:tcW w:w="4333" w:type="dxa"/>
            <w:tcBorders>
              <w:top w:val="single" w:sz="4" w:space="0" w:color="000000"/>
              <w:left w:val="single" w:sz="4" w:space="0" w:color="000000"/>
              <w:bottom w:val="single" w:sz="4" w:space="0" w:color="000000"/>
              <w:right w:val="single" w:sz="4" w:space="0" w:color="000000"/>
            </w:tcBorders>
          </w:tcPr>
          <w:p w14:paraId="3587B436" w14:textId="77777777" w:rsidR="00FA0AC6" w:rsidRPr="00D0200E" w:rsidRDefault="00FA60C1" w:rsidP="008D318E">
            <w:pPr>
              <w:spacing w:after="0" w:line="259" w:lineRule="auto"/>
              <w:ind w:left="0" w:right="45" w:firstLine="0"/>
              <w:jc w:val="center"/>
            </w:pPr>
            <w:r w:rsidRPr="00D0200E">
              <w:rPr>
                <w:sz w:val="20"/>
              </w:rPr>
              <w:t xml:space="preserve">85 </w:t>
            </w:r>
          </w:p>
        </w:tc>
      </w:tr>
      <w:tr w:rsidR="00FA0AC6" w:rsidRPr="00D0200E" w14:paraId="579CB4E5" w14:textId="77777777">
        <w:trPr>
          <w:trHeight w:val="259"/>
        </w:trPr>
        <w:tc>
          <w:tcPr>
            <w:tcW w:w="4054" w:type="dxa"/>
            <w:tcBorders>
              <w:top w:val="single" w:sz="4" w:space="0" w:color="000000"/>
              <w:left w:val="single" w:sz="4" w:space="0" w:color="000000"/>
              <w:bottom w:val="single" w:sz="4" w:space="0" w:color="000000"/>
              <w:right w:val="single" w:sz="4" w:space="0" w:color="000000"/>
            </w:tcBorders>
          </w:tcPr>
          <w:p w14:paraId="0DBA202B" w14:textId="77777777" w:rsidR="00FA0AC6" w:rsidRPr="00D0200E" w:rsidRDefault="00FA60C1" w:rsidP="008D318E">
            <w:pPr>
              <w:spacing w:after="0" w:line="259" w:lineRule="auto"/>
              <w:ind w:left="0" w:right="59" w:firstLine="0"/>
              <w:jc w:val="center"/>
            </w:pPr>
            <w:r w:rsidRPr="00D0200E">
              <w:rPr>
                <w:sz w:val="20"/>
              </w:rPr>
              <w:t xml:space="preserve">115 &lt; P ≤ 175 </w:t>
            </w:r>
          </w:p>
        </w:tc>
        <w:tc>
          <w:tcPr>
            <w:tcW w:w="4333" w:type="dxa"/>
            <w:tcBorders>
              <w:top w:val="single" w:sz="4" w:space="0" w:color="000000"/>
              <w:left w:val="single" w:sz="4" w:space="0" w:color="000000"/>
              <w:bottom w:val="single" w:sz="4" w:space="0" w:color="000000"/>
              <w:right w:val="single" w:sz="4" w:space="0" w:color="000000"/>
            </w:tcBorders>
          </w:tcPr>
          <w:p w14:paraId="3870BA02" w14:textId="77777777" w:rsidR="00FA0AC6" w:rsidRPr="00D0200E" w:rsidRDefault="00FA60C1" w:rsidP="008D318E">
            <w:pPr>
              <w:spacing w:after="0" w:line="259" w:lineRule="auto"/>
              <w:ind w:left="0" w:right="45" w:firstLine="0"/>
              <w:jc w:val="center"/>
            </w:pPr>
            <w:r w:rsidRPr="00D0200E">
              <w:rPr>
                <w:sz w:val="20"/>
              </w:rPr>
              <w:t xml:space="preserve">88 </w:t>
            </w:r>
          </w:p>
        </w:tc>
      </w:tr>
      <w:tr w:rsidR="00FA0AC6" w:rsidRPr="00D0200E" w14:paraId="4655C47F" w14:textId="77777777">
        <w:trPr>
          <w:trHeight w:val="257"/>
        </w:trPr>
        <w:tc>
          <w:tcPr>
            <w:tcW w:w="4054" w:type="dxa"/>
            <w:tcBorders>
              <w:top w:val="single" w:sz="4" w:space="0" w:color="000000"/>
              <w:left w:val="single" w:sz="4" w:space="0" w:color="000000"/>
              <w:bottom w:val="single" w:sz="4" w:space="0" w:color="000000"/>
              <w:right w:val="single" w:sz="4" w:space="0" w:color="000000"/>
            </w:tcBorders>
          </w:tcPr>
          <w:p w14:paraId="31D48AB0" w14:textId="77777777" w:rsidR="00FA0AC6" w:rsidRPr="00D0200E" w:rsidRDefault="00FA60C1" w:rsidP="008D318E">
            <w:pPr>
              <w:spacing w:after="0" w:line="259" w:lineRule="auto"/>
              <w:ind w:left="0" w:right="59" w:firstLine="0"/>
              <w:jc w:val="center"/>
            </w:pPr>
            <w:r w:rsidRPr="00D0200E">
              <w:rPr>
                <w:sz w:val="20"/>
              </w:rPr>
              <w:t xml:space="preserve">175 &lt; P ≤ 285 </w:t>
            </w:r>
          </w:p>
        </w:tc>
        <w:tc>
          <w:tcPr>
            <w:tcW w:w="4333" w:type="dxa"/>
            <w:tcBorders>
              <w:top w:val="single" w:sz="4" w:space="0" w:color="000000"/>
              <w:left w:val="single" w:sz="4" w:space="0" w:color="000000"/>
              <w:bottom w:val="single" w:sz="4" w:space="0" w:color="000000"/>
              <w:right w:val="single" w:sz="4" w:space="0" w:color="000000"/>
            </w:tcBorders>
          </w:tcPr>
          <w:p w14:paraId="41D93F14" w14:textId="77777777" w:rsidR="00FA0AC6" w:rsidRPr="00D0200E" w:rsidRDefault="00FA60C1" w:rsidP="008D318E">
            <w:pPr>
              <w:spacing w:after="0" w:line="259" w:lineRule="auto"/>
              <w:ind w:left="0" w:right="45" w:firstLine="0"/>
              <w:jc w:val="center"/>
            </w:pPr>
            <w:r w:rsidRPr="00D0200E">
              <w:rPr>
                <w:sz w:val="20"/>
              </w:rPr>
              <w:t xml:space="preserve">90 </w:t>
            </w:r>
          </w:p>
        </w:tc>
      </w:tr>
      <w:tr w:rsidR="00FA0AC6" w:rsidRPr="00D0200E" w14:paraId="707316D6" w14:textId="77777777">
        <w:trPr>
          <w:trHeight w:val="257"/>
        </w:trPr>
        <w:tc>
          <w:tcPr>
            <w:tcW w:w="4054" w:type="dxa"/>
            <w:tcBorders>
              <w:top w:val="single" w:sz="4" w:space="0" w:color="000000"/>
              <w:left w:val="single" w:sz="4" w:space="0" w:color="000000"/>
              <w:bottom w:val="single" w:sz="4" w:space="0" w:color="000000"/>
              <w:right w:val="single" w:sz="4" w:space="0" w:color="000000"/>
            </w:tcBorders>
          </w:tcPr>
          <w:p w14:paraId="63601AFE" w14:textId="77777777" w:rsidR="00FA0AC6" w:rsidRPr="00D0200E" w:rsidRDefault="00FA60C1" w:rsidP="008D318E">
            <w:pPr>
              <w:spacing w:after="0" w:line="259" w:lineRule="auto"/>
              <w:ind w:left="0" w:right="59" w:firstLine="0"/>
              <w:jc w:val="center"/>
            </w:pPr>
            <w:r w:rsidRPr="00D0200E">
              <w:rPr>
                <w:sz w:val="20"/>
              </w:rPr>
              <w:t xml:space="preserve">285 &lt; P ≤ 450 </w:t>
            </w:r>
          </w:p>
        </w:tc>
        <w:tc>
          <w:tcPr>
            <w:tcW w:w="4333" w:type="dxa"/>
            <w:tcBorders>
              <w:top w:val="single" w:sz="4" w:space="0" w:color="000000"/>
              <w:left w:val="single" w:sz="4" w:space="0" w:color="000000"/>
              <w:bottom w:val="single" w:sz="4" w:space="0" w:color="000000"/>
              <w:right w:val="single" w:sz="4" w:space="0" w:color="000000"/>
            </w:tcBorders>
          </w:tcPr>
          <w:p w14:paraId="78F880D3" w14:textId="77777777" w:rsidR="00FA0AC6" w:rsidRPr="00D0200E" w:rsidRDefault="00FA60C1" w:rsidP="008D318E">
            <w:pPr>
              <w:spacing w:after="0" w:line="259" w:lineRule="auto"/>
              <w:ind w:left="0" w:right="45" w:firstLine="0"/>
              <w:jc w:val="center"/>
            </w:pPr>
            <w:r w:rsidRPr="00D0200E">
              <w:rPr>
                <w:sz w:val="20"/>
              </w:rPr>
              <w:t xml:space="preserve">92 </w:t>
            </w:r>
          </w:p>
        </w:tc>
      </w:tr>
      <w:tr w:rsidR="00FA0AC6" w:rsidRPr="00D0200E" w14:paraId="4A26480D" w14:textId="77777777">
        <w:trPr>
          <w:trHeight w:val="259"/>
        </w:trPr>
        <w:tc>
          <w:tcPr>
            <w:tcW w:w="4054" w:type="dxa"/>
            <w:tcBorders>
              <w:top w:val="single" w:sz="4" w:space="0" w:color="000000"/>
              <w:left w:val="single" w:sz="4" w:space="0" w:color="000000"/>
              <w:bottom w:val="single" w:sz="4" w:space="0" w:color="000000"/>
              <w:right w:val="single" w:sz="4" w:space="0" w:color="000000"/>
            </w:tcBorders>
          </w:tcPr>
          <w:p w14:paraId="0A3FF712" w14:textId="77777777" w:rsidR="00FA0AC6" w:rsidRPr="00D0200E" w:rsidRDefault="00FA60C1" w:rsidP="008D318E">
            <w:pPr>
              <w:spacing w:after="0" w:line="259" w:lineRule="auto"/>
              <w:ind w:left="0" w:right="54" w:firstLine="0"/>
              <w:jc w:val="center"/>
            </w:pPr>
            <w:r w:rsidRPr="00D0200E">
              <w:rPr>
                <w:sz w:val="20"/>
              </w:rPr>
              <w:t xml:space="preserve">450 &lt; P </w:t>
            </w:r>
          </w:p>
        </w:tc>
        <w:tc>
          <w:tcPr>
            <w:tcW w:w="4333" w:type="dxa"/>
            <w:tcBorders>
              <w:top w:val="single" w:sz="4" w:space="0" w:color="000000"/>
              <w:left w:val="single" w:sz="4" w:space="0" w:color="000000"/>
              <w:bottom w:val="single" w:sz="4" w:space="0" w:color="000000"/>
              <w:right w:val="single" w:sz="4" w:space="0" w:color="000000"/>
            </w:tcBorders>
          </w:tcPr>
          <w:p w14:paraId="52F63399" w14:textId="77777777" w:rsidR="00FA0AC6" w:rsidRPr="00D0200E" w:rsidRDefault="00FA60C1" w:rsidP="008D318E">
            <w:pPr>
              <w:spacing w:after="0" w:line="259" w:lineRule="auto"/>
              <w:ind w:left="0" w:right="45" w:firstLine="0"/>
              <w:jc w:val="center"/>
            </w:pPr>
            <w:r w:rsidRPr="00D0200E">
              <w:rPr>
                <w:sz w:val="20"/>
              </w:rPr>
              <w:t xml:space="preserve">92 </w:t>
            </w:r>
          </w:p>
        </w:tc>
      </w:tr>
    </w:tbl>
    <w:p w14:paraId="39A701E6" w14:textId="30E790F2" w:rsidR="00FA0AC6" w:rsidRPr="00D0200E" w:rsidRDefault="00FA0AC6" w:rsidP="008D318E">
      <w:pPr>
        <w:spacing w:after="0" w:line="259" w:lineRule="auto"/>
        <w:ind w:left="21" w:firstLine="0"/>
        <w:jc w:val="left"/>
      </w:pPr>
    </w:p>
    <w:p w14:paraId="5700B2F7" w14:textId="750A8F87" w:rsidR="00FA0AC6" w:rsidRPr="00D0200E" w:rsidRDefault="00FA60C1" w:rsidP="008D318E">
      <w:pPr>
        <w:spacing w:after="0"/>
        <w:ind w:left="16" w:right="277"/>
      </w:pPr>
      <w:r w:rsidRPr="00D0200E">
        <w:t>Tab</w:t>
      </w:r>
      <w:r w:rsidR="005013B4" w:rsidRPr="00D0200E">
        <w:t>ella</w:t>
      </w:r>
      <w:r w:rsidRPr="00D0200E">
        <w:t xml:space="preserve"> n. 11 </w:t>
      </w:r>
    </w:p>
    <w:p w14:paraId="50DE8279" w14:textId="146CE706" w:rsidR="00FA0AC6" w:rsidRPr="00D0200E" w:rsidRDefault="00FA0AC6" w:rsidP="008D318E">
      <w:pPr>
        <w:spacing w:after="0" w:line="259" w:lineRule="auto"/>
        <w:ind w:left="21" w:firstLine="0"/>
        <w:jc w:val="left"/>
      </w:pPr>
    </w:p>
    <w:tbl>
      <w:tblPr>
        <w:tblStyle w:val="TableGrid"/>
        <w:tblW w:w="8374" w:type="dxa"/>
        <w:tblInd w:w="655" w:type="dxa"/>
        <w:tblCellMar>
          <w:top w:w="47" w:type="dxa"/>
          <w:left w:w="674" w:type="dxa"/>
          <w:right w:w="629" w:type="dxa"/>
        </w:tblCellMar>
        <w:tblLook w:val="04A0" w:firstRow="1" w:lastRow="0" w:firstColumn="1" w:lastColumn="0" w:noHBand="0" w:noVBand="1"/>
      </w:tblPr>
      <w:tblGrid>
        <w:gridCol w:w="4047"/>
        <w:gridCol w:w="4327"/>
      </w:tblGrid>
      <w:tr w:rsidR="00FA0AC6" w:rsidRPr="00D0200E" w14:paraId="53DDA7F1" w14:textId="77777777">
        <w:trPr>
          <w:trHeight w:val="393"/>
        </w:trPr>
        <w:tc>
          <w:tcPr>
            <w:tcW w:w="8374" w:type="dxa"/>
            <w:gridSpan w:val="2"/>
            <w:tcBorders>
              <w:top w:val="single" w:sz="4" w:space="0" w:color="000000"/>
              <w:left w:val="single" w:sz="4" w:space="0" w:color="000000"/>
              <w:bottom w:val="single" w:sz="4" w:space="0" w:color="000000"/>
              <w:right w:val="single" w:sz="4" w:space="0" w:color="000000"/>
            </w:tcBorders>
            <w:shd w:val="clear" w:color="auto" w:fill="EEECE1"/>
          </w:tcPr>
          <w:p w14:paraId="03404682" w14:textId="77777777" w:rsidR="00FA0AC6" w:rsidRPr="00D0200E" w:rsidRDefault="00FA60C1" w:rsidP="008D318E">
            <w:pPr>
              <w:spacing w:after="0" w:line="259" w:lineRule="auto"/>
              <w:ind w:left="0" w:right="53" w:firstLine="0"/>
              <w:jc w:val="center"/>
            </w:pPr>
            <w:r w:rsidRPr="00D0200E">
              <w:rPr>
                <w:b/>
                <w:sz w:val="20"/>
              </w:rPr>
              <w:t xml:space="preserve">Illuminazione di aree verdi </w:t>
            </w:r>
          </w:p>
        </w:tc>
      </w:tr>
      <w:tr w:rsidR="00FA0AC6" w:rsidRPr="00D0200E" w14:paraId="3382972D" w14:textId="77777777">
        <w:trPr>
          <w:trHeight w:val="503"/>
        </w:trPr>
        <w:tc>
          <w:tcPr>
            <w:tcW w:w="4047" w:type="dxa"/>
            <w:tcBorders>
              <w:top w:val="single" w:sz="4" w:space="0" w:color="000000"/>
              <w:left w:val="single" w:sz="4" w:space="0" w:color="000000"/>
              <w:bottom w:val="single" w:sz="4" w:space="0" w:color="000000"/>
              <w:right w:val="single" w:sz="4" w:space="0" w:color="000000"/>
            </w:tcBorders>
            <w:shd w:val="clear" w:color="auto" w:fill="EEECE1"/>
          </w:tcPr>
          <w:p w14:paraId="7980A3AA" w14:textId="77777777" w:rsidR="00FA0AC6" w:rsidRPr="00D0200E" w:rsidRDefault="00FA60C1" w:rsidP="008D318E">
            <w:pPr>
              <w:spacing w:after="0" w:line="259" w:lineRule="auto"/>
              <w:ind w:left="0" w:right="54" w:firstLine="0"/>
              <w:jc w:val="center"/>
            </w:pPr>
            <w:r w:rsidRPr="00D0200E">
              <w:rPr>
                <w:sz w:val="20"/>
              </w:rPr>
              <w:t xml:space="preserve">Potenza nominale dell’apparecchio </w:t>
            </w:r>
          </w:p>
          <w:p w14:paraId="57139CCE" w14:textId="77777777" w:rsidR="00FA0AC6" w:rsidRPr="00D0200E" w:rsidRDefault="00FA60C1" w:rsidP="008D318E">
            <w:pPr>
              <w:spacing w:after="0" w:line="259" w:lineRule="auto"/>
              <w:ind w:left="0" w:right="55" w:firstLine="0"/>
              <w:jc w:val="center"/>
            </w:pPr>
            <w:r w:rsidRPr="00D0200E">
              <w:rPr>
                <w:sz w:val="20"/>
              </w:rPr>
              <w:t xml:space="preserve">P [W] </w:t>
            </w:r>
          </w:p>
        </w:tc>
        <w:tc>
          <w:tcPr>
            <w:tcW w:w="4327" w:type="dxa"/>
            <w:tcBorders>
              <w:top w:val="single" w:sz="4" w:space="0" w:color="000000"/>
              <w:left w:val="single" w:sz="4" w:space="0" w:color="000000"/>
              <w:bottom w:val="single" w:sz="4" w:space="0" w:color="000000"/>
              <w:right w:val="single" w:sz="4" w:space="0" w:color="000000"/>
            </w:tcBorders>
            <w:shd w:val="clear" w:color="auto" w:fill="EEECE1"/>
          </w:tcPr>
          <w:p w14:paraId="267361FB" w14:textId="77777777" w:rsidR="00FA0AC6" w:rsidRPr="00D0200E" w:rsidRDefault="00FA60C1" w:rsidP="008D318E">
            <w:pPr>
              <w:spacing w:after="0" w:line="259" w:lineRule="auto"/>
              <w:ind w:left="1103" w:right="71" w:hanging="850"/>
            </w:pPr>
            <w:r w:rsidRPr="00D0200E">
              <w:rPr>
                <w:sz w:val="20"/>
              </w:rPr>
              <w:t>Efficienza globale di riferimento η</w:t>
            </w:r>
            <w:r w:rsidRPr="00D0200E">
              <w:rPr>
                <w:sz w:val="20"/>
                <w:vertAlign w:val="subscript"/>
              </w:rPr>
              <w:t xml:space="preserve">r </w:t>
            </w:r>
            <w:r w:rsidRPr="00D0200E">
              <w:rPr>
                <w:sz w:val="20"/>
              </w:rPr>
              <w:t xml:space="preserve"> [lm/W] </w:t>
            </w:r>
          </w:p>
        </w:tc>
      </w:tr>
      <w:tr w:rsidR="00FA0AC6" w:rsidRPr="00D0200E" w14:paraId="278CD1A7" w14:textId="77777777">
        <w:trPr>
          <w:trHeight w:val="258"/>
        </w:trPr>
        <w:tc>
          <w:tcPr>
            <w:tcW w:w="4047" w:type="dxa"/>
            <w:tcBorders>
              <w:top w:val="single" w:sz="4" w:space="0" w:color="000000"/>
              <w:left w:val="single" w:sz="4" w:space="0" w:color="000000"/>
              <w:bottom w:val="single" w:sz="4" w:space="0" w:color="000000"/>
              <w:right w:val="single" w:sz="4" w:space="0" w:color="000000"/>
            </w:tcBorders>
          </w:tcPr>
          <w:p w14:paraId="33EE6DA5" w14:textId="77777777" w:rsidR="00FA0AC6" w:rsidRPr="00D0200E" w:rsidRDefault="00FA60C1" w:rsidP="008D318E">
            <w:pPr>
              <w:spacing w:after="0" w:line="259" w:lineRule="auto"/>
              <w:ind w:left="0" w:right="51" w:firstLine="0"/>
              <w:jc w:val="center"/>
            </w:pPr>
            <w:r w:rsidRPr="00D0200E">
              <w:rPr>
                <w:sz w:val="20"/>
              </w:rPr>
              <w:t xml:space="preserve">P ≤ 65 </w:t>
            </w:r>
          </w:p>
        </w:tc>
        <w:tc>
          <w:tcPr>
            <w:tcW w:w="4327" w:type="dxa"/>
            <w:tcBorders>
              <w:top w:val="single" w:sz="4" w:space="0" w:color="000000"/>
              <w:left w:val="single" w:sz="4" w:space="0" w:color="000000"/>
              <w:bottom w:val="single" w:sz="4" w:space="0" w:color="000000"/>
              <w:right w:val="single" w:sz="4" w:space="0" w:color="000000"/>
            </w:tcBorders>
          </w:tcPr>
          <w:p w14:paraId="5CF113AE" w14:textId="77777777" w:rsidR="00FA0AC6" w:rsidRPr="00D0200E" w:rsidRDefault="00FA60C1" w:rsidP="008D318E">
            <w:pPr>
              <w:spacing w:after="0" w:line="259" w:lineRule="auto"/>
              <w:ind w:left="0" w:right="13" w:firstLine="0"/>
              <w:jc w:val="center"/>
            </w:pPr>
            <w:r w:rsidRPr="00D0200E">
              <w:rPr>
                <w:sz w:val="20"/>
              </w:rPr>
              <w:t xml:space="preserve">75 </w:t>
            </w:r>
          </w:p>
        </w:tc>
      </w:tr>
      <w:tr w:rsidR="00FA0AC6" w:rsidRPr="00D0200E" w14:paraId="1AC4815E" w14:textId="77777777">
        <w:trPr>
          <w:trHeight w:val="259"/>
        </w:trPr>
        <w:tc>
          <w:tcPr>
            <w:tcW w:w="4047" w:type="dxa"/>
            <w:tcBorders>
              <w:top w:val="single" w:sz="4" w:space="0" w:color="000000"/>
              <w:left w:val="single" w:sz="4" w:space="0" w:color="000000"/>
              <w:bottom w:val="single" w:sz="4" w:space="0" w:color="000000"/>
              <w:right w:val="single" w:sz="4" w:space="0" w:color="000000"/>
            </w:tcBorders>
          </w:tcPr>
          <w:p w14:paraId="6053CC88" w14:textId="77777777" w:rsidR="00FA0AC6" w:rsidRPr="00D0200E" w:rsidRDefault="00FA60C1" w:rsidP="008D318E">
            <w:pPr>
              <w:spacing w:after="0" w:line="259" w:lineRule="auto"/>
              <w:ind w:left="0" w:right="54" w:firstLine="0"/>
              <w:jc w:val="center"/>
            </w:pPr>
            <w:r w:rsidRPr="00D0200E">
              <w:rPr>
                <w:sz w:val="20"/>
              </w:rPr>
              <w:t xml:space="preserve">65 &lt; P ≤ 85 </w:t>
            </w:r>
          </w:p>
        </w:tc>
        <w:tc>
          <w:tcPr>
            <w:tcW w:w="4327" w:type="dxa"/>
            <w:tcBorders>
              <w:top w:val="single" w:sz="4" w:space="0" w:color="000000"/>
              <w:left w:val="single" w:sz="4" w:space="0" w:color="000000"/>
              <w:bottom w:val="single" w:sz="4" w:space="0" w:color="000000"/>
              <w:right w:val="single" w:sz="4" w:space="0" w:color="000000"/>
            </w:tcBorders>
          </w:tcPr>
          <w:p w14:paraId="09DA6795" w14:textId="77777777" w:rsidR="00FA0AC6" w:rsidRPr="00D0200E" w:rsidRDefault="00FA60C1" w:rsidP="008D318E">
            <w:pPr>
              <w:spacing w:after="0" w:line="259" w:lineRule="auto"/>
              <w:ind w:left="0" w:right="13" w:firstLine="0"/>
              <w:jc w:val="center"/>
            </w:pPr>
            <w:r w:rsidRPr="00D0200E">
              <w:rPr>
                <w:sz w:val="20"/>
              </w:rPr>
              <w:t xml:space="preserve">80 </w:t>
            </w:r>
          </w:p>
        </w:tc>
      </w:tr>
      <w:tr w:rsidR="00FA0AC6" w:rsidRPr="00D0200E" w14:paraId="190748BA" w14:textId="77777777">
        <w:trPr>
          <w:trHeight w:val="257"/>
        </w:trPr>
        <w:tc>
          <w:tcPr>
            <w:tcW w:w="4047" w:type="dxa"/>
            <w:tcBorders>
              <w:top w:val="single" w:sz="4" w:space="0" w:color="000000"/>
              <w:left w:val="single" w:sz="4" w:space="0" w:color="000000"/>
              <w:bottom w:val="single" w:sz="4" w:space="0" w:color="000000"/>
              <w:right w:val="single" w:sz="4" w:space="0" w:color="000000"/>
            </w:tcBorders>
          </w:tcPr>
          <w:p w14:paraId="7FA3BC80" w14:textId="77777777" w:rsidR="00FA0AC6" w:rsidRPr="00D0200E" w:rsidRDefault="00FA60C1" w:rsidP="008D318E">
            <w:pPr>
              <w:spacing w:after="0" w:line="259" w:lineRule="auto"/>
              <w:ind w:left="0" w:right="57" w:firstLine="0"/>
              <w:jc w:val="center"/>
            </w:pPr>
            <w:r w:rsidRPr="00D0200E">
              <w:rPr>
                <w:sz w:val="20"/>
              </w:rPr>
              <w:t xml:space="preserve">85 &lt; P ≤ 115 </w:t>
            </w:r>
          </w:p>
        </w:tc>
        <w:tc>
          <w:tcPr>
            <w:tcW w:w="4327" w:type="dxa"/>
            <w:tcBorders>
              <w:top w:val="single" w:sz="4" w:space="0" w:color="000000"/>
              <w:left w:val="single" w:sz="4" w:space="0" w:color="000000"/>
              <w:bottom w:val="single" w:sz="4" w:space="0" w:color="000000"/>
              <w:right w:val="single" w:sz="4" w:space="0" w:color="000000"/>
            </w:tcBorders>
          </w:tcPr>
          <w:p w14:paraId="47837409" w14:textId="77777777" w:rsidR="00FA0AC6" w:rsidRPr="00D0200E" w:rsidRDefault="00FA60C1" w:rsidP="008D318E">
            <w:pPr>
              <w:spacing w:after="0" w:line="259" w:lineRule="auto"/>
              <w:ind w:left="0" w:right="13" w:firstLine="0"/>
              <w:jc w:val="center"/>
            </w:pPr>
            <w:r w:rsidRPr="00D0200E">
              <w:rPr>
                <w:sz w:val="20"/>
              </w:rPr>
              <w:t xml:space="preserve">85 </w:t>
            </w:r>
          </w:p>
        </w:tc>
      </w:tr>
      <w:tr w:rsidR="00FA0AC6" w:rsidRPr="00D0200E" w14:paraId="3237A838" w14:textId="77777777">
        <w:trPr>
          <w:trHeight w:val="257"/>
        </w:trPr>
        <w:tc>
          <w:tcPr>
            <w:tcW w:w="4047" w:type="dxa"/>
            <w:tcBorders>
              <w:top w:val="single" w:sz="4" w:space="0" w:color="000000"/>
              <w:left w:val="single" w:sz="4" w:space="0" w:color="000000"/>
              <w:bottom w:val="single" w:sz="4" w:space="0" w:color="000000"/>
              <w:right w:val="single" w:sz="4" w:space="0" w:color="000000"/>
            </w:tcBorders>
          </w:tcPr>
          <w:p w14:paraId="477DB7AD" w14:textId="77777777" w:rsidR="00FA0AC6" w:rsidRPr="00D0200E" w:rsidRDefault="00FA60C1" w:rsidP="008D318E">
            <w:pPr>
              <w:spacing w:after="0" w:line="259" w:lineRule="auto"/>
              <w:ind w:left="0" w:right="54" w:firstLine="0"/>
              <w:jc w:val="center"/>
            </w:pPr>
            <w:r w:rsidRPr="00D0200E">
              <w:rPr>
                <w:sz w:val="20"/>
              </w:rPr>
              <w:t xml:space="preserve">115 &lt; P ≤ 175 </w:t>
            </w:r>
          </w:p>
        </w:tc>
        <w:tc>
          <w:tcPr>
            <w:tcW w:w="4327" w:type="dxa"/>
            <w:tcBorders>
              <w:top w:val="single" w:sz="4" w:space="0" w:color="000000"/>
              <w:left w:val="single" w:sz="4" w:space="0" w:color="000000"/>
              <w:bottom w:val="single" w:sz="4" w:space="0" w:color="000000"/>
              <w:right w:val="single" w:sz="4" w:space="0" w:color="000000"/>
            </w:tcBorders>
          </w:tcPr>
          <w:p w14:paraId="3CFC32DA" w14:textId="77777777" w:rsidR="00FA0AC6" w:rsidRPr="00D0200E" w:rsidRDefault="00FA60C1" w:rsidP="008D318E">
            <w:pPr>
              <w:spacing w:after="0" w:line="259" w:lineRule="auto"/>
              <w:ind w:left="0" w:right="13" w:firstLine="0"/>
              <w:jc w:val="center"/>
            </w:pPr>
            <w:r w:rsidRPr="00D0200E">
              <w:rPr>
                <w:sz w:val="20"/>
              </w:rPr>
              <w:t xml:space="preserve">88 </w:t>
            </w:r>
          </w:p>
        </w:tc>
      </w:tr>
      <w:tr w:rsidR="00FA0AC6" w:rsidRPr="00D0200E" w14:paraId="564D2C53" w14:textId="77777777">
        <w:trPr>
          <w:trHeight w:val="259"/>
        </w:trPr>
        <w:tc>
          <w:tcPr>
            <w:tcW w:w="4047" w:type="dxa"/>
            <w:tcBorders>
              <w:top w:val="single" w:sz="4" w:space="0" w:color="000000"/>
              <w:left w:val="single" w:sz="4" w:space="0" w:color="000000"/>
              <w:bottom w:val="single" w:sz="4" w:space="0" w:color="000000"/>
              <w:right w:val="single" w:sz="4" w:space="0" w:color="000000"/>
            </w:tcBorders>
          </w:tcPr>
          <w:p w14:paraId="1C3D29B6" w14:textId="77777777" w:rsidR="00FA0AC6" w:rsidRPr="00D0200E" w:rsidRDefault="00FA60C1" w:rsidP="008D318E">
            <w:pPr>
              <w:spacing w:after="0" w:line="259" w:lineRule="auto"/>
              <w:ind w:left="0" w:right="54" w:firstLine="0"/>
              <w:jc w:val="center"/>
            </w:pPr>
            <w:r w:rsidRPr="00D0200E">
              <w:rPr>
                <w:sz w:val="20"/>
              </w:rPr>
              <w:t xml:space="preserve">175 &lt; P ≤ 285 </w:t>
            </w:r>
          </w:p>
        </w:tc>
        <w:tc>
          <w:tcPr>
            <w:tcW w:w="4327" w:type="dxa"/>
            <w:tcBorders>
              <w:top w:val="single" w:sz="4" w:space="0" w:color="000000"/>
              <w:left w:val="single" w:sz="4" w:space="0" w:color="000000"/>
              <w:bottom w:val="single" w:sz="4" w:space="0" w:color="000000"/>
              <w:right w:val="single" w:sz="4" w:space="0" w:color="000000"/>
            </w:tcBorders>
          </w:tcPr>
          <w:p w14:paraId="7175FBE3" w14:textId="77777777" w:rsidR="00FA0AC6" w:rsidRPr="00D0200E" w:rsidRDefault="00FA60C1" w:rsidP="008D318E">
            <w:pPr>
              <w:spacing w:after="0" w:line="259" w:lineRule="auto"/>
              <w:ind w:left="0" w:right="13" w:firstLine="0"/>
              <w:jc w:val="center"/>
            </w:pPr>
            <w:r w:rsidRPr="00D0200E">
              <w:rPr>
                <w:sz w:val="20"/>
              </w:rPr>
              <w:t xml:space="preserve">90 </w:t>
            </w:r>
          </w:p>
        </w:tc>
      </w:tr>
      <w:tr w:rsidR="00FA0AC6" w:rsidRPr="00D0200E" w14:paraId="1B0D8BF6" w14:textId="77777777">
        <w:trPr>
          <w:trHeight w:val="257"/>
        </w:trPr>
        <w:tc>
          <w:tcPr>
            <w:tcW w:w="4047" w:type="dxa"/>
            <w:tcBorders>
              <w:top w:val="single" w:sz="4" w:space="0" w:color="000000"/>
              <w:left w:val="single" w:sz="4" w:space="0" w:color="000000"/>
              <w:bottom w:val="single" w:sz="4" w:space="0" w:color="000000"/>
              <w:right w:val="single" w:sz="4" w:space="0" w:color="000000"/>
            </w:tcBorders>
          </w:tcPr>
          <w:p w14:paraId="69AA458A" w14:textId="77777777" w:rsidR="00FA0AC6" w:rsidRPr="00D0200E" w:rsidRDefault="00FA60C1" w:rsidP="008D318E">
            <w:pPr>
              <w:spacing w:after="0" w:line="259" w:lineRule="auto"/>
              <w:ind w:left="0" w:right="54" w:firstLine="0"/>
              <w:jc w:val="center"/>
            </w:pPr>
            <w:r w:rsidRPr="00D0200E">
              <w:rPr>
                <w:sz w:val="20"/>
              </w:rPr>
              <w:t xml:space="preserve">285 &lt; P ≤ 450 </w:t>
            </w:r>
          </w:p>
        </w:tc>
        <w:tc>
          <w:tcPr>
            <w:tcW w:w="4327" w:type="dxa"/>
            <w:tcBorders>
              <w:top w:val="single" w:sz="4" w:space="0" w:color="000000"/>
              <w:left w:val="single" w:sz="4" w:space="0" w:color="000000"/>
              <w:bottom w:val="single" w:sz="4" w:space="0" w:color="000000"/>
              <w:right w:val="single" w:sz="4" w:space="0" w:color="000000"/>
            </w:tcBorders>
          </w:tcPr>
          <w:p w14:paraId="443AB3B9" w14:textId="77777777" w:rsidR="00FA0AC6" w:rsidRPr="00D0200E" w:rsidRDefault="00FA60C1" w:rsidP="008D318E">
            <w:pPr>
              <w:spacing w:after="0" w:line="259" w:lineRule="auto"/>
              <w:ind w:left="0" w:right="13" w:firstLine="0"/>
              <w:jc w:val="center"/>
            </w:pPr>
            <w:r w:rsidRPr="00D0200E">
              <w:rPr>
                <w:sz w:val="20"/>
              </w:rPr>
              <w:t xml:space="preserve">92 </w:t>
            </w:r>
          </w:p>
        </w:tc>
      </w:tr>
      <w:tr w:rsidR="00FA0AC6" w:rsidRPr="00D0200E" w14:paraId="19A3B7CB" w14:textId="77777777">
        <w:trPr>
          <w:trHeight w:val="257"/>
        </w:trPr>
        <w:tc>
          <w:tcPr>
            <w:tcW w:w="4047" w:type="dxa"/>
            <w:tcBorders>
              <w:top w:val="single" w:sz="4" w:space="0" w:color="000000"/>
              <w:left w:val="single" w:sz="4" w:space="0" w:color="000000"/>
              <w:bottom w:val="single" w:sz="4" w:space="0" w:color="000000"/>
              <w:right w:val="single" w:sz="4" w:space="0" w:color="000000"/>
            </w:tcBorders>
          </w:tcPr>
          <w:p w14:paraId="71BF2857" w14:textId="77777777" w:rsidR="00FA0AC6" w:rsidRPr="00D0200E" w:rsidRDefault="00FA60C1" w:rsidP="008D318E">
            <w:pPr>
              <w:spacing w:after="0" w:line="259" w:lineRule="auto"/>
              <w:ind w:left="0" w:right="54" w:firstLine="0"/>
              <w:jc w:val="center"/>
            </w:pPr>
            <w:r w:rsidRPr="00D0200E">
              <w:rPr>
                <w:sz w:val="20"/>
              </w:rPr>
              <w:t xml:space="preserve">450 &lt; P </w:t>
            </w:r>
          </w:p>
        </w:tc>
        <w:tc>
          <w:tcPr>
            <w:tcW w:w="4327" w:type="dxa"/>
            <w:tcBorders>
              <w:top w:val="single" w:sz="4" w:space="0" w:color="000000"/>
              <w:left w:val="single" w:sz="4" w:space="0" w:color="000000"/>
              <w:bottom w:val="single" w:sz="4" w:space="0" w:color="000000"/>
              <w:right w:val="single" w:sz="4" w:space="0" w:color="000000"/>
            </w:tcBorders>
          </w:tcPr>
          <w:p w14:paraId="4D7B98DA" w14:textId="77777777" w:rsidR="00FA0AC6" w:rsidRPr="00D0200E" w:rsidRDefault="00FA60C1" w:rsidP="008D318E">
            <w:pPr>
              <w:spacing w:after="0" w:line="259" w:lineRule="auto"/>
              <w:ind w:left="0" w:right="13" w:firstLine="0"/>
              <w:jc w:val="center"/>
            </w:pPr>
            <w:r w:rsidRPr="00D0200E">
              <w:rPr>
                <w:sz w:val="20"/>
              </w:rPr>
              <w:t xml:space="preserve">92 </w:t>
            </w:r>
          </w:p>
        </w:tc>
      </w:tr>
    </w:tbl>
    <w:p w14:paraId="6116E9D7" w14:textId="77777777" w:rsidR="007C0118" w:rsidRPr="00D0200E" w:rsidRDefault="007C0118" w:rsidP="008D318E">
      <w:pPr>
        <w:spacing w:after="0"/>
        <w:ind w:left="16" w:right="277"/>
      </w:pPr>
    </w:p>
    <w:p w14:paraId="38CE9CFF" w14:textId="1FC198FD" w:rsidR="00FA0AC6" w:rsidRPr="00D0200E" w:rsidRDefault="00FA60C1" w:rsidP="008D318E">
      <w:pPr>
        <w:spacing w:after="0"/>
        <w:ind w:left="16" w:right="277"/>
      </w:pPr>
      <w:r w:rsidRPr="00D0200E">
        <w:t>Tab</w:t>
      </w:r>
      <w:r w:rsidR="005013B4" w:rsidRPr="00D0200E">
        <w:t>ella</w:t>
      </w:r>
      <w:r w:rsidRPr="00D0200E">
        <w:t xml:space="preserve"> n. 12 </w:t>
      </w:r>
    </w:p>
    <w:p w14:paraId="6969A997" w14:textId="3EB05D7E" w:rsidR="00FA0AC6" w:rsidRPr="00D0200E" w:rsidRDefault="00FA0AC6" w:rsidP="008D318E">
      <w:pPr>
        <w:spacing w:after="0" w:line="259" w:lineRule="auto"/>
        <w:ind w:left="21" w:firstLine="0"/>
        <w:jc w:val="left"/>
      </w:pPr>
    </w:p>
    <w:tbl>
      <w:tblPr>
        <w:tblStyle w:val="TableGrid"/>
        <w:tblW w:w="8399" w:type="dxa"/>
        <w:tblInd w:w="642" w:type="dxa"/>
        <w:tblCellMar>
          <w:top w:w="47" w:type="dxa"/>
          <w:left w:w="1040" w:type="dxa"/>
          <w:right w:w="119" w:type="dxa"/>
        </w:tblCellMar>
        <w:tblLook w:val="04A0" w:firstRow="1" w:lastRow="0" w:firstColumn="1" w:lastColumn="0" w:noHBand="0" w:noVBand="1"/>
      </w:tblPr>
      <w:tblGrid>
        <w:gridCol w:w="4060"/>
        <w:gridCol w:w="4339"/>
      </w:tblGrid>
      <w:tr w:rsidR="00FA0AC6" w:rsidRPr="00D0200E" w14:paraId="1DB55E38" w14:textId="77777777">
        <w:trPr>
          <w:trHeight w:val="414"/>
        </w:trPr>
        <w:tc>
          <w:tcPr>
            <w:tcW w:w="8399" w:type="dxa"/>
            <w:gridSpan w:val="2"/>
            <w:tcBorders>
              <w:top w:val="single" w:sz="4" w:space="0" w:color="000000"/>
              <w:left w:val="single" w:sz="4" w:space="0" w:color="000000"/>
              <w:bottom w:val="single" w:sz="4" w:space="0" w:color="000000"/>
              <w:right w:val="single" w:sz="4" w:space="0" w:color="000000"/>
            </w:tcBorders>
            <w:shd w:val="clear" w:color="auto" w:fill="EEECE1"/>
            <w:vAlign w:val="center"/>
          </w:tcPr>
          <w:p w14:paraId="159C0696" w14:textId="77777777" w:rsidR="00FA0AC6" w:rsidRPr="00D0200E" w:rsidRDefault="00FA60C1" w:rsidP="008D318E">
            <w:pPr>
              <w:spacing w:after="0" w:line="259" w:lineRule="auto"/>
              <w:ind w:left="487" w:firstLine="0"/>
              <w:jc w:val="left"/>
            </w:pPr>
            <w:r w:rsidRPr="00D0200E">
              <w:rPr>
                <w:b/>
                <w:sz w:val="20"/>
              </w:rPr>
              <w:t>Illuminazione di centro storico con apparecchi di illuminazione artistici</w:t>
            </w:r>
            <w:r w:rsidRPr="00D0200E">
              <w:rPr>
                <w:b/>
                <w:sz w:val="20"/>
                <w:vertAlign w:val="superscript"/>
              </w:rPr>
              <w:footnoteReference w:id="12"/>
            </w:r>
            <w:r w:rsidRPr="00D0200E">
              <w:rPr>
                <w:b/>
                <w:sz w:val="20"/>
              </w:rPr>
              <w:t xml:space="preserve">: </w:t>
            </w:r>
          </w:p>
        </w:tc>
      </w:tr>
      <w:tr w:rsidR="00FA0AC6" w:rsidRPr="00D0200E" w14:paraId="045DD09D" w14:textId="77777777">
        <w:trPr>
          <w:trHeight w:val="505"/>
        </w:trPr>
        <w:tc>
          <w:tcPr>
            <w:tcW w:w="4060" w:type="dxa"/>
            <w:tcBorders>
              <w:top w:val="single" w:sz="4" w:space="0" w:color="000000"/>
              <w:left w:val="single" w:sz="4" w:space="0" w:color="000000"/>
              <w:bottom w:val="single" w:sz="4" w:space="0" w:color="000000"/>
              <w:right w:val="single" w:sz="4" w:space="0" w:color="000000"/>
            </w:tcBorders>
            <w:shd w:val="clear" w:color="auto" w:fill="EEECE1"/>
          </w:tcPr>
          <w:p w14:paraId="51EC46E3" w14:textId="77777777" w:rsidR="00FA0AC6" w:rsidRPr="00D0200E" w:rsidRDefault="00FA60C1" w:rsidP="008D318E">
            <w:pPr>
              <w:spacing w:after="0" w:line="259" w:lineRule="auto"/>
              <w:ind w:left="0" w:right="50" w:firstLine="0"/>
              <w:jc w:val="right"/>
            </w:pPr>
            <w:r w:rsidRPr="00D0200E">
              <w:rPr>
                <w:sz w:val="20"/>
              </w:rPr>
              <w:lastRenderedPageBreak/>
              <w:t xml:space="preserve">Potenza nominale dell’apparecchio P </w:t>
            </w:r>
          </w:p>
          <w:p w14:paraId="7068434F" w14:textId="77777777" w:rsidR="00FA0AC6" w:rsidRPr="00D0200E" w:rsidRDefault="00FA60C1" w:rsidP="008D318E">
            <w:pPr>
              <w:spacing w:after="0" w:line="259" w:lineRule="auto"/>
              <w:ind w:left="0" w:right="48" w:firstLine="0"/>
              <w:jc w:val="center"/>
            </w:pPr>
            <w:r w:rsidRPr="00D0200E">
              <w:rPr>
                <w:sz w:val="20"/>
              </w:rPr>
              <w:t xml:space="preserve">[W] </w:t>
            </w:r>
          </w:p>
        </w:tc>
        <w:tc>
          <w:tcPr>
            <w:tcW w:w="4339" w:type="dxa"/>
            <w:tcBorders>
              <w:top w:val="single" w:sz="4" w:space="0" w:color="000000"/>
              <w:left w:val="single" w:sz="4" w:space="0" w:color="000000"/>
              <w:bottom w:val="single" w:sz="4" w:space="0" w:color="000000"/>
              <w:right w:val="single" w:sz="4" w:space="0" w:color="000000"/>
            </w:tcBorders>
            <w:shd w:val="clear" w:color="auto" w:fill="EEECE1"/>
          </w:tcPr>
          <w:p w14:paraId="6AEB2D86" w14:textId="77777777" w:rsidR="00FA0AC6" w:rsidRPr="00D0200E" w:rsidRDefault="00FA60C1" w:rsidP="008D318E">
            <w:pPr>
              <w:spacing w:after="0" w:line="259" w:lineRule="auto"/>
              <w:ind w:left="223" w:firstLine="0"/>
              <w:jc w:val="left"/>
            </w:pPr>
            <w:r w:rsidRPr="00D0200E">
              <w:rPr>
                <w:sz w:val="20"/>
              </w:rPr>
              <w:t>Efficienza globale di riferimento η</w:t>
            </w:r>
            <w:r w:rsidRPr="00D0200E">
              <w:rPr>
                <w:sz w:val="20"/>
                <w:vertAlign w:val="subscript"/>
              </w:rPr>
              <w:t xml:space="preserve">r </w:t>
            </w:r>
          </w:p>
          <w:p w14:paraId="5B3E6963" w14:textId="77777777" w:rsidR="00FA0AC6" w:rsidRPr="00D0200E" w:rsidRDefault="00FA60C1" w:rsidP="008D318E">
            <w:pPr>
              <w:spacing w:after="0" w:line="259" w:lineRule="auto"/>
              <w:ind w:left="0" w:right="39" w:firstLine="0"/>
              <w:jc w:val="center"/>
            </w:pPr>
            <w:r w:rsidRPr="00D0200E">
              <w:rPr>
                <w:sz w:val="20"/>
              </w:rPr>
              <w:t xml:space="preserve">[lm/W] </w:t>
            </w:r>
          </w:p>
        </w:tc>
      </w:tr>
      <w:tr w:rsidR="00FA0AC6" w:rsidRPr="00D0200E" w14:paraId="0F5BC846" w14:textId="77777777">
        <w:trPr>
          <w:trHeight w:val="258"/>
        </w:trPr>
        <w:tc>
          <w:tcPr>
            <w:tcW w:w="4060" w:type="dxa"/>
            <w:tcBorders>
              <w:top w:val="single" w:sz="4" w:space="0" w:color="000000"/>
              <w:left w:val="single" w:sz="4" w:space="0" w:color="000000"/>
              <w:bottom w:val="single" w:sz="4" w:space="0" w:color="000000"/>
              <w:right w:val="single" w:sz="4" w:space="0" w:color="000000"/>
            </w:tcBorders>
          </w:tcPr>
          <w:p w14:paraId="1E18BBC1" w14:textId="77777777" w:rsidR="00FA0AC6" w:rsidRPr="00D0200E" w:rsidRDefault="00FA60C1" w:rsidP="008D318E">
            <w:pPr>
              <w:spacing w:after="0" w:line="259" w:lineRule="auto"/>
              <w:ind w:left="0" w:right="45" w:firstLine="0"/>
              <w:jc w:val="center"/>
            </w:pPr>
            <w:r w:rsidRPr="00D0200E">
              <w:rPr>
                <w:sz w:val="20"/>
              </w:rPr>
              <w:t xml:space="preserve">P ≤ 65 </w:t>
            </w:r>
          </w:p>
        </w:tc>
        <w:tc>
          <w:tcPr>
            <w:tcW w:w="4339" w:type="dxa"/>
            <w:tcBorders>
              <w:top w:val="single" w:sz="4" w:space="0" w:color="000000"/>
              <w:left w:val="single" w:sz="4" w:space="0" w:color="000000"/>
              <w:bottom w:val="single" w:sz="4" w:space="0" w:color="000000"/>
              <w:right w:val="single" w:sz="4" w:space="0" w:color="000000"/>
            </w:tcBorders>
          </w:tcPr>
          <w:p w14:paraId="35E78EBD" w14:textId="77777777" w:rsidR="00FA0AC6" w:rsidRPr="00D0200E" w:rsidRDefault="00FA60C1" w:rsidP="008D318E">
            <w:pPr>
              <w:spacing w:after="0" w:line="259" w:lineRule="auto"/>
              <w:ind w:left="0" w:right="38" w:firstLine="0"/>
              <w:jc w:val="center"/>
            </w:pPr>
            <w:r w:rsidRPr="00D0200E">
              <w:rPr>
                <w:sz w:val="20"/>
              </w:rPr>
              <w:t xml:space="preserve">60 </w:t>
            </w:r>
          </w:p>
        </w:tc>
      </w:tr>
      <w:tr w:rsidR="00FA0AC6" w:rsidRPr="00D0200E" w14:paraId="206027B7" w14:textId="77777777">
        <w:trPr>
          <w:trHeight w:val="257"/>
        </w:trPr>
        <w:tc>
          <w:tcPr>
            <w:tcW w:w="4060" w:type="dxa"/>
            <w:tcBorders>
              <w:top w:val="single" w:sz="4" w:space="0" w:color="000000"/>
              <w:left w:val="single" w:sz="4" w:space="0" w:color="000000"/>
              <w:bottom w:val="single" w:sz="4" w:space="0" w:color="000000"/>
              <w:right w:val="single" w:sz="4" w:space="0" w:color="000000"/>
            </w:tcBorders>
          </w:tcPr>
          <w:p w14:paraId="4F1ED037" w14:textId="77777777" w:rsidR="00FA0AC6" w:rsidRPr="00D0200E" w:rsidRDefault="00FA60C1" w:rsidP="008D318E">
            <w:pPr>
              <w:spacing w:after="0" w:line="259" w:lineRule="auto"/>
              <w:ind w:left="0" w:right="47" w:firstLine="0"/>
              <w:jc w:val="center"/>
            </w:pPr>
            <w:r w:rsidRPr="00D0200E">
              <w:rPr>
                <w:sz w:val="20"/>
              </w:rPr>
              <w:t xml:space="preserve">65 &lt; P ≤ 85 </w:t>
            </w:r>
          </w:p>
        </w:tc>
        <w:tc>
          <w:tcPr>
            <w:tcW w:w="4339" w:type="dxa"/>
            <w:tcBorders>
              <w:top w:val="single" w:sz="4" w:space="0" w:color="000000"/>
              <w:left w:val="single" w:sz="4" w:space="0" w:color="000000"/>
              <w:bottom w:val="single" w:sz="4" w:space="0" w:color="000000"/>
              <w:right w:val="single" w:sz="4" w:space="0" w:color="000000"/>
            </w:tcBorders>
          </w:tcPr>
          <w:p w14:paraId="6C269CF4" w14:textId="77777777" w:rsidR="00FA0AC6" w:rsidRPr="00D0200E" w:rsidRDefault="00FA60C1" w:rsidP="008D318E">
            <w:pPr>
              <w:spacing w:after="0" w:line="259" w:lineRule="auto"/>
              <w:ind w:left="0" w:right="38" w:firstLine="0"/>
              <w:jc w:val="center"/>
            </w:pPr>
            <w:r w:rsidRPr="00D0200E">
              <w:rPr>
                <w:sz w:val="20"/>
              </w:rPr>
              <w:t xml:space="preserve">60 </w:t>
            </w:r>
          </w:p>
        </w:tc>
      </w:tr>
      <w:tr w:rsidR="00FA0AC6" w:rsidRPr="00D0200E" w14:paraId="39D53C88" w14:textId="77777777">
        <w:trPr>
          <w:trHeight w:val="259"/>
        </w:trPr>
        <w:tc>
          <w:tcPr>
            <w:tcW w:w="4060" w:type="dxa"/>
            <w:tcBorders>
              <w:top w:val="single" w:sz="4" w:space="0" w:color="000000"/>
              <w:left w:val="single" w:sz="4" w:space="0" w:color="000000"/>
              <w:bottom w:val="single" w:sz="4" w:space="0" w:color="000000"/>
              <w:right w:val="single" w:sz="4" w:space="0" w:color="000000"/>
            </w:tcBorders>
          </w:tcPr>
          <w:p w14:paraId="23E060B0" w14:textId="77777777" w:rsidR="00FA0AC6" w:rsidRPr="00D0200E" w:rsidRDefault="00FA60C1" w:rsidP="008D318E">
            <w:pPr>
              <w:spacing w:after="0" w:line="259" w:lineRule="auto"/>
              <w:ind w:left="0" w:right="51" w:firstLine="0"/>
              <w:jc w:val="center"/>
            </w:pPr>
            <w:r w:rsidRPr="00D0200E">
              <w:rPr>
                <w:sz w:val="20"/>
              </w:rPr>
              <w:t xml:space="preserve">85 &lt; P ≤ 115 </w:t>
            </w:r>
          </w:p>
        </w:tc>
        <w:tc>
          <w:tcPr>
            <w:tcW w:w="4339" w:type="dxa"/>
            <w:tcBorders>
              <w:top w:val="single" w:sz="4" w:space="0" w:color="000000"/>
              <w:left w:val="single" w:sz="4" w:space="0" w:color="000000"/>
              <w:bottom w:val="single" w:sz="4" w:space="0" w:color="000000"/>
              <w:right w:val="single" w:sz="4" w:space="0" w:color="000000"/>
            </w:tcBorders>
          </w:tcPr>
          <w:p w14:paraId="71EA052B" w14:textId="77777777" w:rsidR="00FA0AC6" w:rsidRPr="00D0200E" w:rsidRDefault="00FA60C1" w:rsidP="008D318E">
            <w:pPr>
              <w:spacing w:after="0" w:line="259" w:lineRule="auto"/>
              <w:ind w:left="0" w:right="38" w:firstLine="0"/>
              <w:jc w:val="center"/>
            </w:pPr>
            <w:r w:rsidRPr="00D0200E">
              <w:rPr>
                <w:sz w:val="20"/>
              </w:rPr>
              <w:t xml:space="preserve">65 </w:t>
            </w:r>
          </w:p>
        </w:tc>
      </w:tr>
      <w:tr w:rsidR="00FA0AC6" w:rsidRPr="00D0200E" w14:paraId="64B17A94" w14:textId="77777777">
        <w:trPr>
          <w:trHeight w:val="257"/>
        </w:trPr>
        <w:tc>
          <w:tcPr>
            <w:tcW w:w="4060" w:type="dxa"/>
            <w:tcBorders>
              <w:top w:val="single" w:sz="4" w:space="0" w:color="000000"/>
              <w:left w:val="single" w:sz="4" w:space="0" w:color="000000"/>
              <w:bottom w:val="single" w:sz="4" w:space="0" w:color="000000"/>
              <w:right w:val="single" w:sz="4" w:space="0" w:color="000000"/>
            </w:tcBorders>
          </w:tcPr>
          <w:p w14:paraId="447FF543" w14:textId="77777777" w:rsidR="00FA0AC6" w:rsidRPr="00D0200E" w:rsidRDefault="00FA60C1" w:rsidP="008D318E">
            <w:pPr>
              <w:spacing w:after="0" w:line="259" w:lineRule="auto"/>
              <w:ind w:left="0" w:right="49" w:firstLine="0"/>
              <w:jc w:val="center"/>
            </w:pPr>
            <w:r w:rsidRPr="00D0200E">
              <w:rPr>
                <w:sz w:val="20"/>
              </w:rPr>
              <w:t xml:space="preserve">115 &lt; P ≤ 175 </w:t>
            </w:r>
          </w:p>
        </w:tc>
        <w:tc>
          <w:tcPr>
            <w:tcW w:w="4339" w:type="dxa"/>
            <w:tcBorders>
              <w:top w:val="single" w:sz="4" w:space="0" w:color="000000"/>
              <w:left w:val="single" w:sz="4" w:space="0" w:color="000000"/>
              <w:bottom w:val="single" w:sz="4" w:space="0" w:color="000000"/>
              <w:right w:val="single" w:sz="4" w:space="0" w:color="000000"/>
            </w:tcBorders>
          </w:tcPr>
          <w:p w14:paraId="7BF0EC98" w14:textId="77777777" w:rsidR="00FA0AC6" w:rsidRPr="00D0200E" w:rsidRDefault="00FA60C1" w:rsidP="008D318E">
            <w:pPr>
              <w:spacing w:after="0" w:line="259" w:lineRule="auto"/>
              <w:ind w:left="0" w:right="38" w:firstLine="0"/>
              <w:jc w:val="center"/>
            </w:pPr>
            <w:r w:rsidRPr="00D0200E">
              <w:rPr>
                <w:sz w:val="20"/>
              </w:rPr>
              <w:t xml:space="preserve">65 </w:t>
            </w:r>
          </w:p>
        </w:tc>
      </w:tr>
      <w:tr w:rsidR="00FA0AC6" w:rsidRPr="00D0200E" w14:paraId="476E9EAC" w14:textId="77777777">
        <w:trPr>
          <w:trHeight w:val="257"/>
        </w:trPr>
        <w:tc>
          <w:tcPr>
            <w:tcW w:w="4060" w:type="dxa"/>
            <w:tcBorders>
              <w:top w:val="single" w:sz="4" w:space="0" w:color="000000"/>
              <w:left w:val="single" w:sz="4" w:space="0" w:color="000000"/>
              <w:bottom w:val="single" w:sz="4" w:space="0" w:color="000000"/>
              <w:right w:val="single" w:sz="4" w:space="0" w:color="000000"/>
            </w:tcBorders>
          </w:tcPr>
          <w:p w14:paraId="07B8673F" w14:textId="77777777" w:rsidR="00FA0AC6" w:rsidRPr="00D0200E" w:rsidRDefault="00FA60C1" w:rsidP="008D318E">
            <w:pPr>
              <w:spacing w:after="0" w:line="259" w:lineRule="auto"/>
              <w:ind w:left="0" w:right="49" w:firstLine="0"/>
              <w:jc w:val="center"/>
            </w:pPr>
            <w:r w:rsidRPr="00D0200E">
              <w:rPr>
                <w:sz w:val="20"/>
              </w:rPr>
              <w:t xml:space="preserve">175 &lt; P ≤ 285 </w:t>
            </w:r>
          </w:p>
        </w:tc>
        <w:tc>
          <w:tcPr>
            <w:tcW w:w="4339" w:type="dxa"/>
            <w:tcBorders>
              <w:top w:val="single" w:sz="4" w:space="0" w:color="000000"/>
              <w:left w:val="single" w:sz="4" w:space="0" w:color="000000"/>
              <w:bottom w:val="single" w:sz="4" w:space="0" w:color="000000"/>
              <w:right w:val="single" w:sz="4" w:space="0" w:color="000000"/>
            </w:tcBorders>
          </w:tcPr>
          <w:p w14:paraId="485D8971" w14:textId="77777777" w:rsidR="00FA0AC6" w:rsidRPr="00D0200E" w:rsidRDefault="00FA60C1" w:rsidP="008D318E">
            <w:pPr>
              <w:spacing w:after="0" w:line="259" w:lineRule="auto"/>
              <w:ind w:left="0" w:right="38" w:firstLine="0"/>
              <w:jc w:val="center"/>
            </w:pPr>
            <w:r w:rsidRPr="00D0200E">
              <w:rPr>
                <w:sz w:val="20"/>
              </w:rPr>
              <w:t xml:space="preserve">70 </w:t>
            </w:r>
          </w:p>
        </w:tc>
      </w:tr>
      <w:tr w:rsidR="00FA0AC6" w:rsidRPr="00D0200E" w14:paraId="1FE24E8D" w14:textId="77777777">
        <w:trPr>
          <w:trHeight w:val="257"/>
        </w:trPr>
        <w:tc>
          <w:tcPr>
            <w:tcW w:w="4060" w:type="dxa"/>
            <w:tcBorders>
              <w:top w:val="single" w:sz="4" w:space="0" w:color="000000"/>
              <w:left w:val="single" w:sz="4" w:space="0" w:color="000000"/>
              <w:bottom w:val="single" w:sz="4" w:space="0" w:color="000000"/>
              <w:right w:val="single" w:sz="4" w:space="0" w:color="000000"/>
            </w:tcBorders>
          </w:tcPr>
          <w:p w14:paraId="79CA1887" w14:textId="77777777" w:rsidR="00FA0AC6" w:rsidRPr="00D0200E" w:rsidRDefault="00FA60C1" w:rsidP="008D318E">
            <w:pPr>
              <w:spacing w:after="0" w:line="259" w:lineRule="auto"/>
              <w:ind w:left="0" w:right="49" w:firstLine="0"/>
              <w:jc w:val="center"/>
            </w:pPr>
            <w:r w:rsidRPr="00D0200E">
              <w:rPr>
                <w:sz w:val="20"/>
              </w:rPr>
              <w:t xml:space="preserve">285 &lt; P ≤ 450 </w:t>
            </w:r>
          </w:p>
        </w:tc>
        <w:tc>
          <w:tcPr>
            <w:tcW w:w="4339" w:type="dxa"/>
            <w:tcBorders>
              <w:top w:val="single" w:sz="4" w:space="0" w:color="000000"/>
              <w:left w:val="single" w:sz="4" w:space="0" w:color="000000"/>
              <w:bottom w:val="single" w:sz="4" w:space="0" w:color="000000"/>
              <w:right w:val="single" w:sz="4" w:space="0" w:color="000000"/>
            </w:tcBorders>
          </w:tcPr>
          <w:p w14:paraId="591BF066" w14:textId="77777777" w:rsidR="00FA0AC6" w:rsidRPr="00D0200E" w:rsidRDefault="00FA60C1" w:rsidP="008D318E">
            <w:pPr>
              <w:spacing w:after="0" w:line="259" w:lineRule="auto"/>
              <w:ind w:left="0" w:right="38" w:firstLine="0"/>
              <w:jc w:val="center"/>
            </w:pPr>
            <w:r w:rsidRPr="00D0200E">
              <w:rPr>
                <w:sz w:val="20"/>
              </w:rPr>
              <w:t xml:space="preserve">70 </w:t>
            </w:r>
          </w:p>
        </w:tc>
      </w:tr>
      <w:tr w:rsidR="00FA0AC6" w:rsidRPr="00D0200E" w14:paraId="15D09651" w14:textId="77777777">
        <w:trPr>
          <w:trHeight w:val="259"/>
        </w:trPr>
        <w:tc>
          <w:tcPr>
            <w:tcW w:w="4060" w:type="dxa"/>
            <w:tcBorders>
              <w:top w:val="single" w:sz="4" w:space="0" w:color="000000"/>
              <w:left w:val="single" w:sz="4" w:space="0" w:color="000000"/>
              <w:bottom w:val="single" w:sz="4" w:space="0" w:color="000000"/>
              <w:right w:val="single" w:sz="4" w:space="0" w:color="000000"/>
            </w:tcBorders>
          </w:tcPr>
          <w:p w14:paraId="47EC345D" w14:textId="77777777" w:rsidR="00FA0AC6" w:rsidRPr="00D0200E" w:rsidRDefault="00FA60C1" w:rsidP="008D318E">
            <w:pPr>
              <w:spacing w:after="0" w:line="259" w:lineRule="auto"/>
              <w:ind w:left="0" w:right="47" w:firstLine="0"/>
              <w:jc w:val="center"/>
            </w:pPr>
            <w:r w:rsidRPr="00D0200E">
              <w:rPr>
                <w:sz w:val="20"/>
              </w:rPr>
              <w:t xml:space="preserve">450 &lt; P </w:t>
            </w:r>
          </w:p>
        </w:tc>
        <w:tc>
          <w:tcPr>
            <w:tcW w:w="4339" w:type="dxa"/>
            <w:tcBorders>
              <w:top w:val="single" w:sz="4" w:space="0" w:color="000000"/>
              <w:left w:val="single" w:sz="4" w:space="0" w:color="000000"/>
              <w:bottom w:val="single" w:sz="4" w:space="0" w:color="000000"/>
              <w:right w:val="single" w:sz="4" w:space="0" w:color="000000"/>
            </w:tcBorders>
          </w:tcPr>
          <w:p w14:paraId="4BA1B604" w14:textId="77777777" w:rsidR="00FA0AC6" w:rsidRPr="00D0200E" w:rsidRDefault="00FA60C1" w:rsidP="008D318E">
            <w:pPr>
              <w:spacing w:after="0" w:line="259" w:lineRule="auto"/>
              <w:ind w:left="0" w:right="38" w:firstLine="0"/>
              <w:jc w:val="center"/>
            </w:pPr>
            <w:r w:rsidRPr="00D0200E">
              <w:rPr>
                <w:sz w:val="20"/>
              </w:rPr>
              <w:t xml:space="preserve">75 </w:t>
            </w:r>
          </w:p>
        </w:tc>
      </w:tr>
    </w:tbl>
    <w:p w14:paraId="2C3DB670" w14:textId="469DF683" w:rsidR="00FA0AC6" w:rsidRPr="00B655C2" w:rsidRDefault="00FA60C1" w:rsidP="008D318E">
      <w:pPr>
        <w:spacing w:after="0"/>
        <w:ind w:left="16" w:right="277"/>
      </w:pPr>
      <w:r w:rsidRPr="00D0200E">
        <w:t xml:space="preserve">Per gli apparecchi </w:t>
      </w:r>
      <w:r w:rsidR="00803086" w:rsidRPr="00D0200E">
        <w:t>di cui al criterio “3.</w:t>
      </w:r>
      <w:r w:rsidR="008F2CDF">
        <w:t>1</w:t>
      </w:r>
      <w:r w:rsidR="00803086" w:rsidRPr="00D0200E">
        <w:t>.2.6 A</w:t>
      </w:r>
      <w:r w:rsidRPr="00D0200E">
        <w:t xml:space="preserve">ltri apparecchi di </w:t>
      </w:r>
      <w:r w:rsidRPr="00B655C2">
        <w:t>illuminazione” occorre fare riferimento alla Tab. n.9.</w:t>
      </w:r>
    </w:p>
    <w:p w14:paraId="2B1CE226" w14:textId="5B610276" w:rsidR="006547E9" w:rsidRPr="00C257F0" w:rsidRDefault="006547E9" w:rsidP="008D318E">
      <w:pPr>
        <w:spacing w:after="0"/>
        <w:ind w:left="16" w:right="277"/>
        <w:rPr>
          <w:highlight w:val="yellow"/>
          <w:rPrChange w:id="128" w:author="SS" w:date="2026-07-30T15:35:00Z" w16du:dateUtc="2026-07-30T13:35:00Z">
            <w:rPr/>
          </w:rPrChange>
        </w:rPr>
      </w:pPr>
      <w:r w:rsidRPr="00C257F0">
        <w:rPr>
          <w:highlight w:val="yellow"/>
          <w:rPrChange w:id="129" w:author="SS" w:date="2026-07-30T15:35:00Z" w16du:dateUtc="2026-07-30T13:35:00Z">
            <w:rPr/>
          </w:rPrChange>
        </w:rPr>
        <w:t xml:space="preserve">Per apparecchi di illuminazione diversi da quelli per l’illuminazione stradale, il requisito IPEA* non si applica </w:t>
      </w:r>
      <w:r w:rsidR="00031433" w:rsidRPr="00C257F0">
        <w:rPr>
          <w:highlight w:val="yellow"/>
          <w:rPrChange w:id="130" w:author="SS" w:date="2026-07-30T15:35:00Z" w16du:dateUtc="2026-07-30T13:35:00Z">
            <w:rPr/>
          </w:rPrChange>
        </w:rPr>
        <w:t>agli apparecchi di illuminazione con</w:t>
      </w:r>
      <w:r w:rsidR="00B655C2" w:rsidRPr="00C257F0">
        <w:rPr>
          <w:highlight w:val="yellow"/>
          <w:rPrChange w:id="131" w:author="SS" w:date="2026-07-30T15:35:00Z" w16du:dateUtc="2026-07-30T13:35:00Z">
            <w:rPr/>
          </w:rPrChange>
        </w:rPr>
        <w:t xml:space="preserve"> </w:t>
      </w:r>
      <w:r w:rsidRPr="00C257F0">
        <w:rPr>
          <w:highlight w:val="yellow"/>
          <w:rPrChange w:id="132" w:author="SS" w:date="2026-07-30T15:35:00Z" w16du:dateUtc="2026-07-30T13:35:00Z">
            <w:rPr/>
          </w:rPrChange>
        </w:rPr>
        <w:t>emissione di flusso luminoso inferiore o uguale a 1000 lm.</w:t>
      </w:r>
    </w:p>
    <w:p w14:paraId="666F215D" w14:textId="73217062" w:rsidR="006547E9" w:rsidRPr="00D0200E" w:rsidRDefault="005D3EE9" w:rsidP="008D318E">
      <w:pPr>
        <w:spacing w:after="0"/>
        <w:ind w:left="16" w:right="277"/>
      </w:pPr>
      <w:r w:rsidRPr="00C257F0">
        <w:rPr>
          <w:highlight w:val="yellow"/>
          <w:rPrChange w:id="133" w:author="SS" w:date="2026-07-30T15:35:00Z" w16du:dateUtc="2026-07-30T13:35:00Z">
            <w:rPr/>
          </w:rPrChange>
        </w:rPr>
        <w:t>Inoltre, il requisito IPEA* non si applica agli apparecchi di illuminazione con coni di luce &lt; 10°, agli apparecchi a "luce profilata" e a quelli con temperatura colore minore di 2700 K.</w:t>
      </w:r>
    </w:p>
    <w:p w14:paraId="2AF956F1" w14:textId="77777777" w:rsidR="007C0118" w:rsidRPr="00D0200E" w:rsidRDefault="007C0118" w:rsidP="008D318E">
      <w:pPr>
        <w:spacing w:after="0"/>
        <w:ind w:left="16" w:right="277"/>
      </w:pPr>
    </w:p>
    <w:p w14:paraId="4035F15E" w14:textId="77777777" w:rsidR="00585F10" w:rsidRPr="00D0200E" w:rsidRDefault="00FA60C1" w:rsidP="008D318E">
      <w:pPr>
        <w:spacing w:after="0" w:line="248" w:lineRule="auto"/>
        <w:ind w:left="16" w:right="277"/>
        <w:rPr>
          <w:bCs/>
          <w:sz w:val="25"/>
          <w:u w:val="single" w:color="000000"/>
        </w:rPr>
      </w:pPr>
      <w:r w:rsidRPr="00D0200E">
        <w:rPr>
          <w:bCs/>
          <w:sz w:val="25"/>
          <w:u w:val="single" w:color="000000"/>
        </w:rPr>
        <w:t>Verifica</w:t>
      </w:r>
    </w:p>
    <w:p w14:paraId="568CA7A6" w14:textId="48150667" w:rsidR="00FA0AC6" w:rsidRPr="00D0200E" w:rsidRDefault="00422D49" w:rsidP="008D318E">
      <w:pPr>
        <w:spacing w:after="0" w:line="248" w:lineRule="auto"/>
        <w:ind w:left="16" w:right="277"/>
      </w:pPr>
      <w:r>
        <w:rPr>
          <w:bCs/>
          <w:sz w:val="25"/>
          <w:u w:color="000000"/>
        </w:rPr>
        <w:t>L’operatore economico</w:t>
      </w:r>
      <w:r w:rsidRPr="00D0200E">
        <w:t xml:space="preserve"> </w:t>
      </w:r>
      <w:r w:rsidR="00FA60C1" w:rsidRPr="00D0200E">
        <w:t xml:space="preserve">deve dimostrare il soddisfacimento del criterio </w:t>
      </w:r>
      <w:r w:rsidR="00FA60C1" w:rsidRPr="00787C45">
        <w:t xml:space="preserve">mediante </w:t>
      </w:r>
      <w:r>
        <w:t xml:space="preserve">la documentazione tecnica </w:t>
      </w:r>
      <w:r w:rsidR="00FA60C1" w:rsidRPr="00787C45">
        <w:rPr>
          <w:rPrChange w:id="134" w:author="SS" w:date="2026-07-27T16:17:00Z" w16du:dateUtc="2026-07-27T14:17:00Z">
            <w:rPr>
              <w:highlight w:val="yellow"/>
            </w:rPr>
          </w:rPrChange>
        </w:rPr>
        <w:t xml:space="preserve">del produttore </w:t>
      </w:r>
      <w:r w:rsidR="00FA60C1" w:rsidRPr="00D0200E">
        <w:t>in cui sia descritta in sintesi la tipologia dell’apparecchio di illuminazione e siano indicati i relativi valori di IPEA* e di efficienza globale dell’apparecchio di illuminazione, corredata dalla pertinente documentazione tecnica fornita dalle case costruttrici, importatrici e fornitrici.</w:t>
      </w:r>
    </w:p>
    <w:p w14:paraId="3C9E5154" w14:textId="77777777" w:rsidR="007C0118" w:rsidRPr="00D0200E" w:rsidRDefault="007C0118" w:rsidP="008D318E">
      <w:pPr>
        <w:spacing w:after="0" w:line="248" w:lineRule="auto"/>
        <w:ind w:left="16" w:right="277"/>
      </w:pPr>
    </w:p>
    <w:p w14:paraId="5A9AAA79" w14:textId="43276A4A" w:rsidR="00FA0AC6" w:rsidRPr="00D0200E" w:rsidRDefault="00FA60C1" w:rsidP="008D318E">
      <w:pPr>
        <w:pStyle w:val="Titolo3"/>
        <w:spacing w:after="0"/>
      </w:pPr>
      <w:bookmarkStart w:id="135" w:name="_Toc236919172"/>
      <w:r w:rsidRPr="00D0200E">
        <w:t>Fattore di mantenimento del flusso luminoso</w:t>
      </w:r>
      <w:r w:rsidRPr="00D0200E">
        <w:rPr>
          <w:vertAlign w:val="superscript"/>
        </w:rPr>
        <w:t xml:space="preserve"> </w:t>
      </w:r>
      <w:r w:rsidRPr="00D0200E">
        <w:t xml:space="preserve">e Tasso di </w:t>
      </w:r>
      <w:r w:rsidR="00841348" w:rsidRPr="00D0200E">
        <w:t>prodotti con flusso degradato</w:t>
      </w:r>
      <w:r w:rsidR="00841348" w:rsidRPr="00D0200E" w:rsidDel="00841348">
        <w:t xml:space="preserve"> </w:t>
      </w:r>
      <w:r w:rsidRPr="00D0200E">
        <w:t>per apparecchi di illuminazione a LED</w:t>
      </w:r>
      <w:bookmarkEnd w:id="135"/>
      <w:r w:rsidRPr="00D0200E">
        <w:t xml:space="preserve"> </w:t>
      </w:r>
    </w:p>
    <w:p w14:paraId="7A8AC5A9" w14:textId="77777777" w:rsidR="00FA0AC6" w:rsidRPr="00D0200E" w:rsidRDefault="00FA60C1" w:rsidP="008D318E">
      <w:pPr>
        <w:spacing w:after="0"/>
        <w:ind w:left="16" w:right="277"/>
      </w:pPr>
      <w:r w:rsidRPr="00D0200E">
        <w:t>Per ottimizzare i costi di manutenzione, i moduli LED utilizzati nei prodotti debbono presentare, coerentemente con le indicazioni fornite dalla norma EN 62717 e s. m. e i., le seguenti caratteristiche alla temperatura di funzionamento t</w:t>
      </w:r>
      <w:r w:rsidRPr="00D0200E">
        <w:rPr>
          <w:sz w:val="21"/>
          <w:vertAlign w:val="subscript"/>
        </w:rPr>
        <w:t>p</w:t>
      </w:r>
      <w:r w:rsidRPr="00D0200E">
        <w:t xml:space="preserve"> e alla corrente tipica di alimentazione: </w:t>
      </w:r>
    </w:p>
    <w:p w14:paraId="38CDDF34" w14:textId="7553C619" w:rsidR="00FA0AC6" w:rsidRPr="00D0200E" w:rsidRDefault="00FA60C1" w:rsidP="008D318E">
      <w:pPr>
        <w:spacing w:after="0"/>
        <w:ind w:left="16" w:right="277"/>
      </w:pPr>
      <w:r w:rsidRPr="00D0200E">
        <w:t>Tab</w:t>
      </w:r>
      <w:r w:rsidR="007C0118" w:rsidRPr="00D0200E">
        <w:t>ella</w:t>
      </w:r>
      <w:r w:rsidRPr="00D0200E">
        <w:t xml:space="preserve"> n. 15 </w:t>
      </w:r>
    </w:p>
    <w:p w14:paraId="4CF89CA4" w14:textId="77777777" w:rsidR="00FA0AC6" w:rsidRPr="00D0200E" w:rsidRDefault="00FA60C1" w:rsidP="008D318E">
      <w:pPr>
        <w:spacing w:after="0" w:line="259" w:lineRule="auto"/>
        <w:ind w:left="21" w:firstLine="0"/>
        <w:jc w:val="left"/>
      </w:pPr>
      <w:r w:rsidRPr="00D0200E">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4"/>
        <w:gridCol w:w="1416"/>
        <w:gridCol w:w="3260"/>
      </w:tblGrid>
      <w:tr w:rsidR="0033687B" w:rsidRPr="00D0200E" w14:paraId="0DF524C5" w14:textId="77777777" w:rsidTr="0033687B">
        <w:trPr>
          <w:jc w:val="center"/>
        </w:trPr>
        <w:tc>
          <w:tcPr>
            <w:tcW w:w="4254" w:type="dxa"/>
            <w:shd w:val="clear" w:color="auto" w:fill="EEECE1"/>
          </w:tcPr>
          <w:p w14:paraId="7104B8C7" w14:textId="77777777" w:rsidR="0033687B" w:rsidRPr="00D0200E" w:rsidRDefault="0033687B" w:rsidP="008D318E">
            <w:pPr>
              <w:spacing w:after="0"/>
              <w:jc w:val="center"/>
              <w:rPr>
                <w:sz w:val="20"/>
              </w:rPr>
            </w:pPr>
            <w:r w:rsidRPr="00D0200E">
              <w:rPr>
                <w:sz w:val="20"/>
              </w:rPr>
              <w:t>Ambito di applicazione</w:t>
            </w:r>
          </w:p>
        </w:tc>
        <w:tc>
          <w:tcPr>
            <w:tcW w:w="1416" w:type="dxa"/>
            <w:shd w:val="clear" w:color="auto" w:fill="EEECE1"/>
            <w:vAlign w:val="center"/>
          </w:tcPr>
          <w:p w14:paraId="5D31A001" w14:textId="77777777" w:rsidR="0033687B" w:rsidRPr="00D0200E" w:rsidRDefault="0033687B" w:rsidP="008D318E">
            <w:pPr>
              <w:spacing w:after="0"/>
              <w:jc w:val="center"/>
              <w:rPr>
                <w:sz w:val="20"/>
                <w:szCs w:val="20"/>
              </w:rPr>
            </w:pPr>
            <w:r w:rsidRPr="00D0200E">
              <w:rPr>
                <w:sz w:val="20"/>
              </w:rPr>
              <w:t>Fattore di mantenimento del flusso luminoso</w:t>
            </w:r>
          </w:p>
        </w:tc>
        <w:tc>
          <w:tcPr>
            <w:tcW w:w="3260" w:type="dxa"/>
            <w:shd w:val="clear" w:color="auto" w:fill="EEECE1"/>
            <w:vAlign w:val="center"/>
          </w:tcPr>
          <w:p w14:paraId="53D42DFD" w14:textId="77777777" w:rsidR="0033687B" w:rsidRPr="00D0200E" w:rsidRDefault="0033687B" w:rsidP="008D318E">
            <w:pPr>
              <w:spacing w:after="0"/>
              <w:jc w:val="center"/>
              <w:rPr>
                <w:sz w:val="20"/>
                <w:szCs w:val="20"/>
              </w:rPr>
            </w:pPr>
            <w:r w:rsidRPr="00D0200E">
              <w:rPr>
                <w:sz w:val="20"/>
              </w:rPr>
              <w:t>Tasso di prodotti con flusso degradato (%)</w:t>
            </w:r>
          </w:p>
        </w:tc>
      </w:tr>
      <w:tr w:rsidR="0033687B" w:rsidRPr="00D0200E" w14:paraId="118B2787" w14:textId="77777777" w:rsidTr="0033687B">
        <w:trPr>
          <w:jc w:val="center"/>
        </w:trPr>
        <w:tc>
          <w:tcPr>
            <w:tcW w:w="4254" w:type="dxa"/>
          </w:tcPr>
          <w:p w14:paraId="10905596" w14:textId="77777777" w:rsidR="0033687B" w:rsidRPr="00D0200E" w:rsidRDefault="0033687B" w:rsidP="008D318E">
            <w:pPr>
              <w:spacing w:after="0"/>
              <w:jc w:val="center"/>
              <w:rPr>
                <w:sz w:val="20"/>
              </w:rPr>
            </w:pPr>
            <w:r w:rsidRPr="00D0200E">
              <w:rPr>
                <w:sz w:val="20"/>
              </w:rPr>
              <w:t>Apparecchi di illuminazione stradale, di grandi aree, rotatorie, parcheggi</w:t>
            </w:r>
          </w:p>
        </w:tc>
        <w:tc>
          <w:tcPr>
            <w:tcW w:w="1416" w:type="dxa"/>
            <w:vAlign w:val="center"/>
          </w:tcPr>
          <w:p w14:paraId="0C3021EE" w14:textId="77777777" w:rsidR="0033687B" w:rsidRPr="00D0200E" w:rsidRDefault="0033687B" w:rsidP="008D318E">
            <w:pPr>
              <w:spacing w:after="0"/>
              <w:jc w:val="center"/>
              <w:rPr>
                <w:sz w:val="20"/>
                <w:vertAlign w:val="subscript"/>
              </w:rPr>
            </w:pPr>
            <w:r w:rsidRPr="00D0200E">
              <w:rPr>
                <w:sz w:val="20"/>
              </w:rPr>
              <w:t>L</w:t>
            </w:r>
            <w:r w:rsidRPr="00D0200E">
              <w:rPr>
                <w:sz w:val="20"/>
                <w:vertAlign w:val="subscript"/>
              </w:rPr>
              <w:t>85</w:t>
            </w:r>
          </w:p>
          <w:p w14:paraId="2D92510C" w14:textId="77777777" w:rsidR="0033687B" w:rsidRPr="00D0200E" w:rsidRDefault="0033687B" w:rsidP="008D318E">
            <w:pPr>
              <w:spacing w:after="0"/>
              <w:jc w:val="center"/>
              <w:rPr>
                <w:sz w:val="20"/>
                <w:szCs w:val="20"/>
                <w:vertAlign w:val="subscript"/>
              </w:rPr>
            </w:pPr>
            <w:r w:rsidRPr="00D0200E">
              <w:rPr>
                <w:sz w:val="20"/>
              </w:rPr>
              <w:t>per 60.000 h</w:t>
            </w:r>
            <w:r w:rsidRPr="00D0200E" w:rsidDel="00964F4B">
              <w:rPr>
                <w:sz w:val="20"/>
              </w:rPr>
              <w:t xml:space="preserve"> </w:t>
            </w:r>
            <w:r w:rsidRPr="00D0200E">
              <w:rPr>
                <w:sz w:val="20"/>
              </w:rPr>
              <w:t>di funzionamento</w:t>
            </w:r>
          </w:p>
        </w:tc>
        <w:tc>
          <w:tcPr>
            <w:tcW w:w="3260" w:type="dxa"/>
            <w:vAlign w:val="center"/>
          </w:tcPr>
          <w:p w14:paraId="613C0BEE" w14:textId="77777777" w:rsidR="0033687B" w:rsidRPr="00D0200E" w:rsidRDefault="0033687B" w:rsidP="008D318E">
            <w:pPr>
              <w:spacing w:after="0"/>
              <w:jc w:val="center"/>
              <w:rPr>
                <w:sz w:val="20"/>
                <w:vertAlign w:val="subscript"/>
              </w:rPr>
            </w:pPr>
            <w:r w:rsidRPr="00D0200E">
              <w:rPr>
                <w:sz w:val="20"/>
              </w:rPr>
              <w:t>B</w:t>
            </w:r>
            <w:r w:rsidRPr="00D0200E">
              <w:rPr>
                <w:sz w:val="20"/>
                <w:vertAlign w:val="subscript"/>
              </w:rPr>
              <w:t>50</w:t>
            </w:r>
          </w:p>
          <w:p w14:paraId="57A289BE" w14:textId="77777777" w:rsidR="0033687B" w:rsidRPr="00D0200E" w:rsidRDefault="0033687B" w:rsidP="008D318E">
            <w:pPr>
              <w:spacing w:after="0"/>
              <w:jc w:val="center"/>
              <w:rPr>
                <w:sz w:val="20"/>
                <w:szCs w:val="20"/>
              </w:rPr>
            </w:pPr>
            <w:r w:rsidRPr="00D0200E">
              <w:rPr>
                <w:sz w:val="20"/>
              </w:rPr>
              <w:t>per 60.000 h</w:t>
            </w:r>
            <w:r w:rsidRPr="00D0200E" w:rsidDel="00964F4B">
              <w:rPr>
                <w:sz w:val="20"/>
              </w:rPr>
              <w:t xml:space="preserve"> </w:t>
            </w:r>
            <w:r w:rsidRPr="00D0200E">
              <w:rPr>
                <w:sz w:val="20"/>
              </w:rPr>
              <w:t>di funzionamento</w:t>
            </w:r>
          </w:p>
        </w:tc>
      </w:tr>
      <w:tr w:rsidR="0033687B" w:rsidRPr="00D0200E" w14:paraId="51D43700" w14:textId="77777777" w:rsidTr="0033687B">
        <w:trPr>
          <w:jc w:val="center"/>
        </w:trPr>
        <w:tc>
          <w:tcPr>
            <w:tcW w:w="4254" w:type="dxa"/>
          </w:tcPr>
          <w:p w14:paraId="22780FEE" w14:textId="77777777" w:rsidR="0033687B" w:rsidRPr="00D0200E" w:rsidRDefault="0033687B" w:rsidP="008D318E">
            <w:pPr>
              <w:spacing w:after="0"/>
              <w:jc w:val="center"/>
              <w:rPr>
                <w:sz w:val="20"/>
              </w:rPr>
            </w:pPr>
            <w:r w:rsidRPr="00D0200E">
              <w:rPr>
                <w:sz w:val="20"/>
              </w:rPr>
              <w:t>Apparecchi di illuminazione di aree pedonali, percorsi pedonali, percorsi ciclabili, aree ciclo-pedonali, di aree verdi, di centro storico con apparecchi di illuminazione artistici e altri apparecchi di illuminazione</w:t>
            </w:r>
          </w:p>
        </w:tc>
        <w:tc>
          <w:tcPr>
            <w:tcW w:w="1416" w:type="dxa"/>
            <w:vAlign w:val="center"/>
          </w:tcPr>
          <w:p w14:paraId="7307E58A" w14:textId="77777777" w:rsidR="0033687B" w:rsidRPr="00D0200E" w:rsidRDefault="0033687B" w:rsidP="008D318E">
            <w:pPr>
              <w:spacing w:after="0"/>
              <w:jc w:val="center"/>
              <w:rPr>
                <w:sz w:val="20"/>
                <w:vertAlign w:val="subscript"/>
              </w:rPr>
            </w:pPr>
            <w:r w:rsidRPr="00D0200E">
              <w:rPr>
                <w:sz w:val="20"/>
              </w:rPr>
              <w:t>L</w:t>
            </w:r>
            <w:r w:rsidRPr="00D0200E">
              <w:rPr>
                <w:sz w:val="20"/>
                <w:vertAlign w:val="subscript"/>
              </w:rPr>
              <w:t>80</w:t>
            </w:r>
          </w:p>
          <w:p w14:paraId="10FDD54C" w14:textId="77777777" w:rsidR="0033687B" w:rsidRPr="00D0200E" w:rsidRDefault="0033687B" w:rsidP="008D318E">
            <w:pPr>
              <w:spacing w:after="0"/>
              <w:jc w:val="center"/>
              <w:rPr>
                <w:sz w:val="20"/>
                <w:szCs w:val="20"/>
                <w:vertAlign w:val="subscript"/>
              </w:rPr>
            </w:pPr>
            <w:r w:rsidRPr="00D0200E">
              <w:rPr>
                <w:sz w:val="20"/>
              </w:rPr>
              <w:t>per 60.000 h</w:t>
            </w:r>
            <w:r w:rsidRPr="00D0200E" w:rsidDel="00964F4B">
              <w:rPr>
                <w:sz w:val="20"/>
              </w:rPr>
              <w:t xml:space="preserve"> </w:t>
            </w:r>
            <w:r w:rsidRPr="00D0200E">
              <w:rPr>
                <w:sz w:val="20"/>
              </w:rPr>
              <w:t>di funzionamento</w:t>
            </w:r>
          </w:p>
        </w:tc>
        <w:tc>
          <w:tcPr>
            <w:tcW w:w="3260" w:type="dxa"/>
            <w:vAlign w:val="center"/>
          </w:tcPr>
          <w:p w14:paraId="74EC8951" w14:textId="77777777" w:rsidR="0033687B" w:rsidRPr="00D0200E" w:rsidRDefault="0033687B" w:rsidP="008D318E">
            <w:pPr>
              <w:spacing w:after="0"/>
              <w:jc w:val="center"/>
              <w:rPr>
                <w:sz w:val="20"/>
                <w:vertAlign w:val="subscript"/>
              </w:rPr>
            </w:pPr>
            <w:r w:rsidRPr="00D0200E">
              <w:rPr>
                <w:sz w:val="20"/>
              </w:rPr>
              <w:t>B</w:t>
            </w:r>
            <w:r w:rsidRPr="00D0200E">
              <w:rPr>
                <w:sz w:val="20"/>
                <w:vertAlign w:val="subscript"/>
              </w:rPr>
              <w:t>50</w:t>
            </w:r>
          </w:p>
          <w:p w14:paraId="315CD7EC" w14:textId="77777777" w:rsidR="0033687B" w:rsidRPr="00D0200E" w:rsidRDefault="0033687B" w:rsidP="008D318E">
            <w:pPr>
              <w:spacing w:after="0"/>
              <w:jc w:val="center"/>
              <w:rPr>
                <w:sz w:val="20"/>
                <w:szCs w:val="20"/>
              </w:rPr>
            </w:pPr>
            <w:r w:rsidRPr="00D0200E">
              <w:rPr>
                <w:sz w:val="20"/>
              </w:rPr>
              <w:t>per 60.000 h</w:t>
            </w:r>
            <w:r w:rsidRPr="00D0200E" w:rsidDel="00964F4B">
              <w:rPr>
                <w:sz w:val="20"/>
              </w:rPr>
              <w:t xml:space="preserve"> </w:t>
            </w:r>
            <w:r w:rsidRPr="00D0200E">
              <w:rPr>
                <w:sz w:val="20"/>
              </w:rPr>
              <w:t>di funzionamento</w:t>
            </w:r>
          </w:p>
        </w:tc>
      </w:tr>
    </w:tbl>
    <w:p w14:paraId="5829837F" w14:textId="77777777" w:rsidR="00FA0AC6" w:rsidRPr="00D0200E" w:rsidRDefault="00FA60C1" w:rsidP="008D318E">
      <w:pPr>
        <w:spacing w:after="0" w:line="259" w:lineRule="auto"/>
        <w:ind w:left="21" w:firstLine="0"/>
        <w:jc w:val="left"/>
      </w:pPr>
      <w:r w:rsidRPr="00D0200E">
        <w:t xml:space="preserve"> </w:t>
      </w:r>
    </w:p>
    <w:p w14:paraId="4BA671DB" w14:textId="77777777" w:rsidR="00FA0AC6" w:rsidRPr="00D0200E" w:rsidRDefault="00FA60C1" w:rsidP="008D318E">
      <w:pPr>
        <w:spacing w:after="0"/>
        <w:ind w:left="16" w:right="277"/>
      </w:pPr>
      <w:r w:rsidRPr="00D0200E">
        <w:t xml:space="preserve">in cui: </w:t>
      </w:r>
    </w:p>
    <w:p w14:paraId="4B6ACCC7" w14:textId="46A030D0" w:rsidR="00FA0AC6" w:rsidRPr="00D0200E" w:rsidRDefault="00FA60C1" w:rsidP="008D318E">
      <w:pPr>
        <w:spacing w:after="0"/>
        <w:ind w:left="16" w:right="277"/>
      </w:pPr>
      <w:r w:rsidRPr="00D0200E">
        <w:t>L</w:t>
      </w:r>
      <w:r w:rsidRPr="00D0200E">
        <w:rPr>
          <w:sz w:val="21"/>
          <w:vertAlign w:val="subscript"/>
        </w:rPr>
        <w:t>80</w:t>
      </w:r>
      <w:r w:rsidR="000C4884" w:rsidRPr="00D0200E">
        <w:rPr>
          <w:sz w:val="21"/>
          <w:vertAlign w:val="subscript"/>
        </w:rPr>
        <w:t xml:space="preserve"> </w:t>
      </w:r>
      <w:r w:rsidR="001F11FB" w:rsidRPr="00D0200E">
        <w:t>(L</w:t>
      </w:r>
      <w:r w:rsidR="001F11FB" w:rsidRPr="00D0200E">
        <w:rPr>
          <w:vertAlign w:val="subscript"/>
        </w:rPr>
        <w:t>85</w:t>
      </w:r>
      <w:r w:rsidR="001F11FB" w:rsidRPr="00D0200E">
        <w:t>)</w:t>
      </w:r>
      <w:r w:rsidRPr="00D0200E">
        <w:t xml:space="preserve">: Flusso luminoso nominale maggiore o uguale all’80% </w:t>
      </w:r>
      <w:r w:rsidR="000C4884" w:rsidRPr="00D0200E">
        <w:t xml:space="preserve">(85%) </w:t>
      </w:r>
      <w:r w:rsidRPr="00D0200E">
        <w:t xml:space="preserve">del flusso luminoso nominale iniziale per una vita nominale di 60.000 h, </w:t>
      </w:r>
    </w:p>
    <w:p w14:paraId="5B3ECF8C" w14:textId="3D044A80" w:rsidR="00FA0AC6" w:rsidRPr="00D0200E" w:rsidRDefault="00C80A16" w:rsidP="008D318E">
      <w:pPr>
        <w:tabs>
          <w:tab w:val="center" w:pos="4226"/>
        </w:tabs>
        <w:spacing w:after="0"/>
        <w:ind w:left="0" w:firstLine="0"/>
        <w:jc w:val="left"/>
      </w:pPr>
      <w:r w:rsidRPr="00D0200E">
        <w:t>B</w:t>
      </w:r>
      <w:r w:rsidRPr="00D0200E">
        <w:rPr>
          <w:sz w:val="21"/>
          <w:vertAlign w:val="subscript"/>
        </w:rPr>
        <w:t>50</w:t>
      </w:r>
      <w:r w:rsidR="00FA60C1" w:rsidRPr="00D0200E">
        <w:t xml:space="preserve">: </w:t>
      </w:r>
      <w:r w:rsidR="00FA60C1" w:rsidRPr="00D0200E">
        <w:tab/>
        <w:t xml:space="preserve">Tasso di </w:t>
      </w:r>
      <w:r w:rsidR="00C634C0" w:rsidRPr="00D0200E">
        <w:t xml:space="preserve">prodotti con flusso degradato </w:t>
      </w:r>
      <w:r w:rsidR="00FA60C1" w:rsidRPr="00D0200E">
        <w:t xml:space="preserve">inferiore o uguale al </w:t>
      </w:r>
      <w:r w:rsidRPr="00D0200E">
        <w:t>50</w:t>
      </w:r>
      <w:r w:rsidR="00FA60C1" w:rsidRPr="00D0200E">
        <w:t xml:space="preserve">% per una vita nominale di 60.000 h </w:t>
      </w:r>
    </w:p>
    <w:p w14:paraId="13AD2539" w14:textId="29E3A292" w:rsidR="00FA0AC6" w:rsidRPr="00D0200E" w:rsidRDefault="00FA0AC6" w:rsidP="008D318E">
      <w:pPr>
        <w:spacing w:after="0" w:line="259" w:lineRule="auto"/>
        <w:ind w:left="0" w:firstLine="0"/>
        <w:jc w:val="left"/>
      </w:pPr>
    </w:p>
    <w:p w14:paraId="348FFBE4" w14:textId="77777777" w:rsidR="00390EE2" w:rsidRPr="00D0200E" w:rsidRDefault="00FA60C1" w:rsidP="008D318E">
      <w:pPr>
        <w:spacing w:after="0" w:line="248" w:lineRule="auto"/>
        <w:ind w:left="16" w:right="277"/>
        <w:rPr>
          <w:i/>
        </w:rPr>
      </w:pPr>
      <w:r w:rsidRPr="00D0200E">
        <w:rPr>
          <w:bCs/>
          <w:sz w:val="25"/>
          <w:u w:val="single" w:color="000000"/>
        </w:rPr>
        <w:t>Verifica</w:t>
      </w:r>
    </w:p>
    <w:p w14:paraId="1DAB02DD" w14:textId="6700E7B0" w:rsidR="00390EE2" w:rsidRPr="00D0200E" w:rsidRDefault="00422D49" w:rsidP="008D318E">
      <w:pPr>
        <w:spacing w:after="0" w:line="248" w:lineRule="auto"/>
        <w:ind w:left="16" w:right="277"/>
        <w:rPr>
          <w:iCs/>
        </w:rPr>
      </w:pPr>
      <w:r>
        <w:rPr>
          <w:bCs/>
          <w:sz w:val="25"/>
          <w:u w:color="000000"/>
        </w:rPr>
        <w:t>L’operatore economico</w:t>
      </w:r>
      <w:r w:rsidR="00FA60C1" w:rsidRPr="00D0200E">
        <w:rPr>
          <w:iCs/>
        </w:rPr>
        <w:t xml:space="preserve"> deve dimostrare il soddisfacimento del criterio mediante </w:t>
      </w:r>
      <w:r w:rsidR="001F4863">
        <w:rPr>
          <w:iCs/>
        </w:rPr>
        <w:t xml:space="preserve">la </w:t>
      </w:r>
      <w:r w:rsidR="00FA60C1" w:rsidRPr="00D0200E">
        <w:rPr>
          <w:iCs/>
        </w:rPr>
        <w:t>scheda tecnica dell</w:t>
      </w:r>
      <w:r w:rsidR="001F4863">
        <w:rPr>
          <w:iCs/>
        </w:rPr>
        <w:t>a sorgente luminosa</w:t>
      </w:r>
      <w:r w:rsidR="0016373E">
        <w:rPr>
          <w:iCs/>
        </w:rPr>
        <w:t xml:space="preserve"> e con i </w:t>
      </w:r>
      <w:r w:rsidR="00FA60C1" w:rsidRPr="00EB5545">
        <w:rPr>
          <w:iCs/>
          <w:rPrChange w:id="136" w:author="SS" w:date="2026-08-05T10:44:00Z" w16du:dateUtc="2026-08-05T08:44:00Z">
            <w:rPr>
              <w:iCs/>
              <w:highlight w:val="yellow"/>
            </w:rPr>
          </w:rPrChange>
        </w:rPr>
        <w:t xml:space="preserve">rapporti di prova </w:t>
      </w:r>
      <w:r w:rsidR="00EB5545">
        <w:rPr>
          <w:iCs/>
        </w:rPr>
        <w:t>dell’apparecchio di illuminazione</w:t>
      </w:r>
      <w:r w:rsidR="0016373E">
        <w:rPr>
          <w:iCs/>
        </w:rPr>
        <w:t xml:space="preserve"> secondo le procedure della </w:t>
      </w:r>
      <w:r w:rsidR="0016373E">
        <w:rPr>
          <w:iCs/>
        </w:rPr>
        <w:lastRenderedPageBreak/>
        <w:t>EN 62717 che</w:t>
      </w:r>
      <w:r w:rsidR="00EB5545">
        <w:rPr>
          <w:iCs/>
        </w:rPr>
        <w:t xml:space="preserve"> </w:t>
      </w:r>
      <w:r w:rsidR="00FA60C1" w:rsidRPr="00EB5545">
        <w:rPr>
          <w:iCs/>
          <w:rPrChange w:id="137" w:author="SS" w:date="2026-08-05T10:44:00Z" w16du:dateUtc="2026-08-05T08:44:00Z">
            <w:rPr>
              <w:iCs/>
              <w:highlight w:val="yellow"/>
            </w:rPr>
          </w:rPrChange>
        </w:rPr>
        <w:t>devono essere emessi da</w:t>
      </w:r>
      <w:r w:rsidR="0016373E" w:rsidRPr="0016373E">
        <w:rPr>
          <w:iCs/>
          <w:highlight w:val="yellow"/>
        </w:rPr>
        <w:t xml:space="preserve"> </w:t>
      </w:r>
      <w:r w:rsidR="0016373E" w:rsidRPr="00B655C2">
        <w:rPr>
          <w:iCs/>
          <w:highlight w:val="yellow"/>
        </w:rPr>
        <w:t>un organismo di valutazione della conformità accreditato o da laboratorio che operi sotto regime di sorveglianza da parte di un ente terzo indipendente, in applicazione della norma UNI CEI EN ISO/IEC 17025</w:t>
      </w:r>
      <w:r w:rsidR="00B26A0C" w:rsidRPr="00EB5545">
        <w:rPr>
          <w:iCs/>
          <w:rPrChange w:id="138" w:author="SS" w:date="2026-08-05T10:44:00Z" w16du:dateUtc="2026-08-05T08:44:00Z">
            <w:rPr>
              <w:iCs/>
              <w:highlight w:val="yellow"/>
            </w:rPr>
          </w:rPrChange>
        </w:rPr>
        <w:t>, dando evidenza della temperatura di funzionamento del modulo e che sia conforme alla t</w:t>
      </w:r>
      <w:r w:rsidR="00B26A0C" w:rsidRPr="00EB5545">
        <w:rPr>
          <w:iCs/>
          <w:vertAlign w:val="subscript"/>
          <w:rPrChange w:id="139" w:author="SS" w:date="2026-08-05T10:44:00Z" w16du:dateUtc="2026-08-05T08:44:00Z">
            <w:rPr>
              <w:iCs/>
              <w:highlight w:val="yellow"/>
              <w:vertAlign w:val="subscript"/>
            </w:rPr>
          </w:rPrChange>
        </w:rPr>
        <w:t>p</w:t>
      </w:r>
      <w:r w:rsidR="00B26A0C" w:rsidRPr="00EB5545">
        <w:rPr>
          <w:iCs/>
          <w:rPrChange w:id="140" w:author="SS" w:date="2026-08-05T10:44:00Z" w16du:dateUtc="2026-08-05T08:44:00Z">
            <w:rPr>
              <w:iCs/>
              <w:highlight w:val="yellow"/>
            </w:rPr>
          </w:rPrChange>
        </w:rPr>
        <w:t>/t</w:t>
      </w:r>
      <w:r w:rsidR="00B26A0C" w:rsidRPr="00EB5545">
        <w:rPr>
          <w:iCs/>
          <w:vertAlign w:val="subscript"/>
          <w:rPrChange w:id="141" w:author="SS" w:date="2026-08-05T10:44:00Z" w16du:dateUtc="2026-08-05T08:44:00Z">
            <w:rPr>
              <w:iCs/>
              <w:highlight w:val="yellow"/>
              <w:vertAlign w:val="subscript"/>
            </w:rPr>
          </w:rPrChange>
        </w:rPr>
        <w:t>j</w:t>
      </w:r>
      <w:r w:rsidR="00B26A0C" w:rsidRPr="00EB5545">
        <w:rPr>
          <w:iCs/>
          <w:rPrChange w:id="142" w:author="SS" w:date="2026-08-05T10:44:00Z" w16du:dateUtc="2026-08-05T08:44:00Z">
            <w:rPr>
              <w:iCs/>
              <w:highlight w:val="yellow"/>
            </w:rPr>
          </w:rPrChange>
        </w:rPr>
        <w:t>/t</w:t>
      </w:r>
      <w:r w:rsidR="00B26A0C" w:rsidRPr="00EB5545">
        <w:rPr>
          <w:iCs/>
          <w:vertAlign w:val="subscript"/>
          <w:rPrChange w:id="143" w:author="SS" w:date="2026-08-05T10:44:00Z" w16du:dateUtc="2026-08-05T08:44:00Z">
            <w:rPr>
              <w:iCs/>
              <w:highlight w:val="yellow"/>
              <w:vertAlign w:val="subscript"/>
            </w:rPr>
          </w:rPrChange>
        </w:rPr>
        <w:t>s</w:t>
      </w:r>
      <w:r w:rsidR="00B26A0C" w:rsidRPr="00EB5545">
        <w:rPr>
          <w:iCs/>
          <w:rPrChange w:id="144" w:author="SS" w:date="2026-08-05T10:44:00Z" w16du:dateUtc="2026-08-05T08:44:00Z">
            <w:rPr>
              <w:iCs/>
              <w:highlight w:val="yellow"/>
            </w:rPr>
          </w:rPrChange>
        </w:rPr>
        <w:t xml:space="preserve"> corrispondente alla vita dichiarata.</w:t>
      </w:r>
    </w:p>
    <w:p w14:paraId="7479BCBE" w14:textId="4FDC3955" w:rsidR="00FA0AC6" w:rsidRPr="00D0200E" w:rsidRDefault="00B26A0C" w:rsidP="008D318E">
      <w:pPr>
        <w:spacing w:after="0" w:line="248" w:lineRule="auto"/>
        <w:ind w:left="16" w:right="277"/>
        <w:rPr>
          <w:iCs/>
        </w:rPr>
      </w:pPr>
      <w:r w:rsidRPr="00D0200E">
        <w:rPr>
          <w:iCs/>
        </w:rPr>
        <w:t>Il valore della t</w:t>
      </w:r>
      <w:r w:rsidRPr="00D0200E">
        <w:rPr>
          <w:iCs/>
          <w:vertAlign w:val="subscript"/>
        </w:rPr>
        <w:t>p</w:t>
      </w:r>
      <w:r w:rsidRPr="00D0200E">
        <w:rPr>
          <w:iCs/>
        </w:rPr>
        <w:t>/t</w:t>
      </w:r>
      <w:r w:rsidRPr="00D0200E">
        <w:rPr>
          <w:iCs/>
          <w:vertAlign w:val="subscript"/>
        </w:rPr>
        <w:t>j</w:t>
      </w:r>
      <w:r w:rsidRPr="00D0200E">
        <w:rPr>
          <w:iCs/>
        </w:rPr>
        <w:t>/t</w:t>
      </w:r>
      <w:r w:rsidRPr="00D0200E">
        <w:rPr>
          <w:iCs/>
          <w:vertAlign w:val="subscript"/>
        </w:rPr>
        <w:t xml:space="preserve">s </w:t>
      </w:r>
      <w:r w:rsidRPr="00D0200E">
        <w:rPr>
          <w:iCs/>
        </w:rPr>
        <w:t>può essere derivato da prove effettato su apparecchi di illuminazione della stessa famiglia e funzionanti a condizioni più onerose (es. corrente di pilotaggio, temperatura ambiente, prodotti modulari già verificati alla massima modularità, ecc</w:t>
      </w:r>
      <w:r w:rsidR="001F4863">
        <w:rPr>
          <w:iCs/>
        </w:rPr>
        <w:t>.</w:t>
      </w:r>
      <w:r w:rsidRPr="00D0200E">
        <w:rPr>
          <w:iCs/>
        </w:rPr>
        <w:t>)</w:t>
      </w:r>
      <w:r w:rsidR="00FA60C1" w:rsidRPr="00D0200E">
        <w:rPr>
          <w:iCs/>
        </w:rPr>
        <w:t>.</w:t>
      </w:r>
    </w:p>
    <w:p w14:paraId="7D4AB856" w14:textId="57895F53" w:rsidR="00FA0AC6" w:rsidRPr="00D0200E" w:rsidRDefault="00D405EB" w:rsidP="008D318E">
      <w:pPr>
        <w:spacing w:after="0" w:line="248" w:lineRule="auto"/>
        <w:ind w:left="16" w:right="277"/>
        <w:rPr>
          <w:iCs/>
        </w:rPr>
      </w:pPr>
      <w:r w:rsidRPr="00D0200E">
        <w:rPr>
          <w:iCs/>
        </w:rPr>
        <w:t>L’</w:t>
      </w:r>
      <w:r>
        <w:rPr>
          <w:iCs/>
        </w:rPr>
        <w:t>operatore economico</w:t>
      </w:r>
      <w:r w:rsidR="00FA60C1" w:rsidRPr="00D0200E">
        <w:rPr>
          <w:iCs/>
        </w:rPr>
        <w:t xml:space="preserve"> deve fornire una dichiarazione del proprio legale rappresentante o persona delegata per tale responsabilità attestante che il rapporto di prova si riferisce ad un campione tipico della fornitura e che indica le tolleranze di costruzione o di fornitura per tutti i parametri considerati.</w:t>
      </w:r>
    </w:p>
    <w:p w14:paraId="5BAC402B" w14:textId="77777777" w:rsidR="00F95A0E" w:rsidRPr="00D0200E" w:rsidRDefault="00F95A0E" w:rsidP="008D318E">
      <w:pPr>
        <w:spacing w:after="0" w:line="248" w:lineRule="auto"/>
        <w:ind w:left="16" w:right="277"/>
      </w:pPr>
    </w:p>
    <w:p w14:paraId="368EAA10" w14:textId="378F23EE" w:rsidR="00FA0AC6" w:rsidRPr="00D0200E" w:rsidRDefault="00FA60C1" w:rsidP="008D318E">
      <w:pPr>
        <w:pStyle w:val="Titolo3"/>
        <w:spacing w:after="0"/>
      </w:pPr>
      <w:bookmarkStart w:id="145" w:name="_Toc236919173"/>
      <w:r w:rsidRPr="00D0200E">
        <w:t>Sistema di regolazione del flusso luminoso</w:t>
      </w:r>
      <w:bookmarkEnd w:id="145"/>
    </w:p>
    <w:p w14:paraId="1A1EF42B" w14:textId="3FEDA431" w:rsidR="00FA0AC6" w:rsidRPr="00D0200E" w:rsidRDefault="00787C45" w:rsidP="008D318E">
      <w:pPr>
        <w:spacing w:after="0"/>
        <w:ind w:left="16" w:right="277"/>
      </w:pPr>
      <w:r>
        <w:t>G</w:t>
      </w:r>
      <w:r w:rsidR="00FA60C1" w:rsidRPr="00D0200E">
        <w:t>li apparecchi di illuminazione debbono essere dotati di un sistema di regolazione del flusso luminoso conforme a quanto di seguito indicato</w:t>
      </w:r>
      <w:r w:rsidR="00FA60C1" w:rsidRPr="00D0200E">
        <w:rPr>
          <w:sz w:val="21"/>
          <w:vertAlign w:val="superscript"/>
        </w:rPr>
        <w:footnoteReference w:id="13"/>
      </w:r>
      <w:r w:rsidR="00FA60C1" w:rsidRPr="00D0200E">
        <w:t xml:space="preserve">: </w:t>
      </w:r>
    </w:p>
    <w:p w14:paraId="317BAFAD" w14:textId="5C8153F7" w:rsidR="00FA0AC6" w:rsidRPr="00D0200E" w:rsidRDefault="00FA60C1" w:rsidP="008D318E">
      <w:pPr>
        <w:numPr>
          <w:ilvl w:val="0"/>
          <w:numId w:val="10"/>
        </w:numPr>
        <w:spacing w:after="0"/>
        <w:ind w:right="277" w:hanging="360"/>
      </w:pPr>
      <w:r w:rsidRPr="00D0200E">
        <w:t xml:space="preserve">essere </w:t>
      </w:r>
      <w:r w:rsidR="00EB040B" w:rsidRPr="00D0200E">
        <w:t xml:space="preserve">fornito contestualmente con </w:t>
      </w:r>
      <w:r w:rsidRPr="00D0200E">
        <w:t>l’apparecchio di illuminazione</w:t>
      </w:r>
      <w:r w:rsidR="00787C45">
        <w:t>;</w:t>
      </w:r>
    </w:p>
    <w:p w14:paraId="710F575C" w14:textId="29F41562" w:rsidR="00FA0AC6" w:rsidRPr="00D0200E" w:rsidRDefault="00FA60C1" w:rsidP="008D318E">
      <w:pPr>
        <w:numPr>
          <w:ilvl w:val="0"/>
          <w:numId w:val="10"/>
        </w:numPr>
        <w:spacing w:after="0"/>
        <w:ind w:right="277" w:hanging="360"/>
      </w:pPr>
      <w:r w:rsidRPr="00D0200E">
        <w:t>funzionare senza l’utilizzo di cavi aggiuntivi lungo l’impianto di alimentazione;</w:t>
      </w:r>
    </w:p>
    <w:p w14:paraId="74976A9E" w14:textId="2A8EE70A" w:rsidR="00FA0AC6" w:rsidRPr="00D0200E" w:rsidRDefault="00C85E33" w:rsidP="008D318E">
      <w:pPr>
        <w:spacing w:after="0" w:line="345" w:lineRule="auto"/>
        <w:ind w:left="16" w:right="162"/>
      </w:pPr>
      <w:r w:rsidRPr="00D0200E">
        <w:t>I</w:t>
      </w:r>
      <w:r w:rsidR="00FA60C1" w:rsidRPr="00D0200E">
        <w:t xml:space="preserve"> regolatori di flusso luminoso devono rispettare le seguenti caratteristiche (per tutti i regolatori di flusso luminoso): </w:t>
      </w:r>
    </w:p>
    <w:p w14:paraId="6FE21586" w14:textId="5455271C" w:rsidR="00FA0AC6" w:rsidRPr="00D0200E" w:rsidRDefault="00FA60C1" w:rsidP="008D318E">
      <w:pPr>
        <w:pStyle w:val="Paragrafoelenco"/>
        <w:numPr>
          <w:ilvl w:val="0"/>
          <w:numId w:val="24"/>
        </w:numPr>
        <w:spacing w:after="0" w:line="248" w:lineRule="auto"/>
        <w:ind w:left="709" w:right="277" w:hanging="283"/>
      </w:pPr>
      <w:r w:rsidRPr="00D0200E">
        <w:t xml:space="preserve">Classe di regolazione = </w:t>
      </w:r>
      <w:r w:rsidR="00695104" w:rsidRPr="00D0200E">
        <w:t xml:space="preserve">A0 </w:t>
      </w:r>
      <w:r w:rsidRPr="00D0200E">
        <w:rPr>
          <w:i/>
        </w:rPr>
        <w:t>(Campo di regolazione, espresso come frazione del flusso luminoso nominale da 1,00 a minore di 0,</w:t>
      </w:r>
      <w:r w:rsidR="00695104" w:rsidRPr="00D0200E">
        <w:rPr>
          <w:i/>
        </w:rPr>
        <w:t>2</w:t>
      </w:r>
      <w:r w:rsidRPr="00D0200E">
        <w:rPr>
          <w:i/>
        </w:rPr>
        <w:t xml:space="preserve">5), </w:t>
      </w:r>
    </w:p>
    <w:p w14:paraId="4F60A5B2" w14:textId="351E41F6" w:rsidR="00FA0AC6" w:rsidRPr="00D0200E" w:rsidRDefault="00FA60C1" w:rsidP="008D318E">
      <w:pPr>
        <w:spacing w:after="0"/>
        <w:ind w:left="16" w:right="277"/>
      </w:pPr>
      <w:r w:rsidRPr="00D0200E">
        <w:rPr>
          <w:i/>
        </w:rPr>
        <w:t xml:space="preserve"> </w:t>
      </w:r>
      <w:r w:rsidR="00151D45" w:rsidRPr="00D0200E">
        <w:t xml:space="preserve">Solo </w:t>
      </w:r>
      <w:r w:rsidRPr="00D0200E">
        <w:t>per i regolatori centralizzati di tensione</w:t>
      </w:r>
      <w:r w:rsidR="00151D45" w:rsidRPr="00D0200E">
        <w:t>, devono essere rispetta</w:t>
      </w:r>
      <w:r w:rsidR="00394A28" w:rsidRPr="00D0200E">
        <w:t>t</w:t>
      </w:r>
      <w:r w:rsidR="00151D45" w:rsidRPr="00D0200E">
        <w:t>e le seguenti caratteristiche</w:t>
      </w:r>
      <w:r w:rsidRPr="00D0200E">
        <w:t xml:space="preserve">: </w:t>
      </w:r>
    </w:p>
    <w:p w14:paraId="49C18CC8" w14:textId="77777777" w:rsidR="00FA0AC6" w:rsidRPr="00D0200E" w:rsidRDefault="00FA60C1" w:rsidP="008D318E">
      <w:pPr>
        <w:numPr>
          <w:ilvl w:val="0"/>
          <w:numId w:val="11"/>
        </w:numPr>
        <w:spacing w:after="0"/>
        <w:ind w:right="277" w:hanging="360"/>
      </w:pPr>
      <w:r w:rsidRPr="00D0200E">
        <w:t xml:space="preserve">Classe di rendimento: R1 (≥ 98%), </w:t>
      </w:r>
    </w:p>
    <w:p w14:paraId="2142BCCF" w14:textId="498BE75C" w:rsidR="00FA0AC6" w:rsidRPr="00D0200E" w:rsidRDefault="00FA60C1" w:rsidP="008D318E">
      <w:pPr>
        <w:numPr>
          <w:ilvl w:val="0"/>
          <w:numId w:val="11"/>
        </w:numPr>
        <w:spacing w:after="0"/>
        <w:ind w:right="277" w:hanging="360"/>
      </w:pPr>
      <w:r w:rsidRPr="00D0200E">
        <w:t xml:space="preserve">Classe di carico: L1 (scostamento di carico l≤2, con carico pari al 50% del carico nominale e con il regolatore impostato in uscita alla tensione nominale),  </w:t>
      </w:r>
    </w:p>
    <w:p w14:paraId="1852171C" w14:textId="77777777" w:rsidR="00FA0AC6" w:rsidRPr="00D0200E" w:rsidRDefault="00FA60C1" w:rsidP="008D318E">
      <w:pPr>
        <w:numPr>
          <w:ilvl w:val="0"/>
          <w:numId w:val="11"/>
        </w:numPr>
        <w:spacing w:after="0"/>
        <w:ind w:right="277" w:hanging="360"/>
      </w:pPr>
      <w:r w:rsidRPr="00D0200E">
        <w:t>Classe di stabilizzazione: Y1 (Su ≤ 1%, percentuale riferita al valore nominale della tensione di alimentazione).</w:t>
      </w:r>
      <w:r w:rsidRPr="00D0200E">
        <w:rPr>
          <w:i/>
        </w:rPr>
        <w:t xml:space="preserve"> </w:t>
      </w:r>
    </w:p>
    <w:p w14:paraId="204D52B5" w14:textId="3CA587EB" w:rsidR="00FA0AC6" w:rsidRPr="00D0200E" w:rsidRDefault="00FA0AC6" w:rsidP="008D318E">
      <w:pPr>
        <w:spacing w:after="0" w:line="259" w:lineRule="auto"/>
        <w:ind w:left="21" w:firstLine="0"/>
        <w:jc w:val="left"/>
        <w:rPr>
          <w:iCs/>
        </w:rPr>
      </w:pPr>
    </w:p>
    <w:p w14:paraId="2199EDF8" w14:textId="77777777" w:rsidR="00806F14" w:rsidRPr="00D0200E" w:rsidRDefault="00FA60C1" w:rsidP="008D318E">
      <w:pPr>
        <w:spacing w:after="0" w:line="248" w:lineRule="auto"/>
        <w:ind w:left="16" w:right="277"/>
        <w:rPr>
          <w:i/>
        </w:rPr>
      </w:pPr>
      <w:r w:rsidRPr="00D0200E">
        <w:rPr>
          <w:bCs/>
          <w:sz w:val="25"/>
          <w:u w:val="single" w:color="000000"/>
        </w:rPr>
        <w:t>Verifica</w:t>
      </w:r>
    </w:p>
    <w:p w14:paraId="516AB2CF" w14:textId="163EB352" w:rsidR="00FA0AC6" w:rsidRPr="00D0200E" w:rsidRDefault="00422D49" w:rsidP="008D318E">
      <w:pPr>
        <w:spacing w:after="0" w:line="248" w:lineRule="auto"/>
        <w:ind w:left="16" w:right="277"/>
        <w:rPr>
          <w:iCs/>
        </w:rPr>
      </w:pPr>
      <w:r>
        <w:rPr>
          <w:bCs/>
          <w:sz w:val="25"/>
          <w:u w:color="000000"/>
        </w:rPr>
        <w:t>L’operatore economico</w:t>
      </w:r>
      <w:r w:rsidR="00FA60C1" w:rsidRPr="00D0200E">
        <w:rPr>
          <w:iCs/>
        </w:rPr>
        <w:t xml:space="preserve"> deve dimostrare il soddisfacimento del criterio mediante </w:t>
      </w:r>
      <w:r w:rsidR="008E402A" w:rsidRPr="00B655C2">
        <w:rPr>
          <w:iCs/>
          <w:highlight w:val="yellow"/>
        </w:rPr>
        <w:t xml:space="preserve">relazione di prova emessa da un organismo di valutazione della conformità accreditato o da laboratorio che operi sotto regime di sorveglianza da parte di un ente terzo indipendente, in applicazione della norma UNI CEI EN ISO/IEC </w:t>
      </w:r>
      <w:r w:rsidR="008E402A" w:rsidRPr="00146295">
        <w:rPr>
          <w:iCs/>
          <w:highlight w:val="yellow"/>
        </w:rPr>
        <w:t xml:space="preserve">17025 </w:t>
      </w:r>
      <w:r w:rsidR="008E402A" w:rsidRPr="00146295">
        <w:rPr>
          <w:iCs/>
          <w:highlight w:val="green"/>
        </w:rPr>
        <w:t>o, ove non possibile</w:t>
      </w:r>
      <w:r w:rsidR="008E402A" w:rsidRPr="00D0200E">
        <w:rPr>
          <w:iCs/>
        </w:rPr>
        <w:t xml:space="preserve"> </w:t>
      </w:r>
      <w:r w:rsidR="00FA60C1" w:rsidRPr="00D0200E">
        <w:rPr>
          <w:iCs/>
        </w:rPr>
        <w:t xml:space="preserve">un </w:t>
      </w:r>
      <w:r w:rsidR="008E402A">
        <w:rPr>
          <w:iCs/>
        </w:rPr>
        <w:t xml:space="preserve">altro </w:t>
      </w:r>
      <w:r w:rsidR="00FA60C1" w:rsidRPr="00D0200E">
        <w:rPr>
          <w:iCs/>
        </w:rPr>
        <w:t>mezzo di prova</w:t>
      </w:r>
      <w:r w:rsidR="008E402A">
        <w:rPr>
          <w:iCs/>
        </w:rPr>
        <w:t xml:space="preserve"> </w:t>
      </w:r>
      <w:r w:rsidR="00FA60C1" w:rsidRPr="00D0200E">
        <w:rPr>
          <w:iCs/>
        </w:rPr>
        <w:t>quale una scheda tecnica del sistema di regolazione, indicando le metodologie di prova o le astrazioni statistiche impiegate in accordo con quanto previsto dalla norma UNI 11431.</w:t>
      </w:r>
    </w:p>
    <w:p w14:paraId="7DDAAFB5" w14:textId="0D8E9328" w:rsidR="00FA0AC6" w:rsidRPr="00D0200E" w:rsidRDefault="00422D49" w:rsidP="008D318E">
      <w:pPr>
        <w:spacing w:after="0" w:line="248" w:lineRule="auto"/>
        <w:ind w:left="16" w:right="277"/>
        <w:rPr>
          <w:iCs/>
        </w:rPr>
      </w:pPr>
      <w:r>
        <w:rPr>
          <w:bCs/>
          <w:sz w:val="25"/>
          <w:u w:color="000000"/>
        </w:rPr>
        <w:t>L’operatore economico</w:t>
      </w:r>
      <w:r w:rsidR="00FA60C1" w:rsidRPr="00D0200E">
        <w:rPr>
          <w:iCs/>
        </w:rPr>
        <w:t xml:space="preserve"> deve fornire una dichiarazione del proprio legale rappresentante attestante che il rapporto di prova si riferisce ad un campione tipico della fornitura e che indica le tolleranze di costruzione o di fornitura per tutti i parametri considerati. </w:t>
      </w:r>
    </w:p>
    <w:p w14:paraId="4993A026" w14:textId="149BE3B2" w:rsidR="00FA0AC6" w:rsidRDefault="00FA60C1" w:rsidP="008D318E">
      <w:pPr>
        <w:spacing w:after="0" w:line="248" w:lineRule="auto"/>
        <w:ind w:left="16" w:right="277"/>
        <w:rPr>
          <w:iCs/>
          <w:highlight w:val="yellow"/>
        </w:rPr>
      </w:pPr>
      <w:r w:rsidRPr="008E402A">
        <w:rPr>
          <w:iCs/>
          <w:highlight w:val="yellow"/>
          <w:rPrChange w:id="146" w:author="SS" w:date="2026-07-27T16:31:00Z" w16du:dateUtc="2026-07-27T14:31:00Z">
            <w:rPr>
              <w:iCs/>
            </w:rPr>
          </w:rPrChange>
        </w:rPr>
        <w:t>Nel caso in cui non esista un test di prova standardizzato (UNI, EN, ISO) il richiedente deve fornire evidenze ottenute da organismi di valutazione della conformità (laboratori), accreditati per lo stesso settore o per settori affini o che operano sotto regime di sorveglianza da parte di un ente terzo indipendente, applicando un metodo di prova interno e il metodo utilizzato deve essere descritto in dettaglio (metodo di campionamento, limiti di rilevazione, campo di misura, incertezza di misura, ecc.) in modo da rendere possibile la verifica dell’esattezza e affidabilità del metodo adottato.</w:t>
      </w:r>
    </w:p>
    <w:p w14:paraId="3F73B323" w14:textId="25861014" w:rsidR="00FA0AC6" w:rsidRPr="00D0200E" w:rsidRDefault="00FA60C1" w:rsidP="008D318E">
      <w:pPr>
        <w:spacing w:after="0" w:line="248" w:lineRule="auto"/>
        <w:ind w:left="16" w:right="277"/>
        <w:rPr>
          <w:iCs/>
        </w:rPr>
      </w:pPr>
      <w:r w:rsidRPr="00B76626">
        <w:rPr>
          <w:iCs/>
        </w:rPr>
        <w:t xml:space="preserve">Nei casi in cui i sistemi di regolazione sono dotati o si interfacciano con sistemi di telegestione o telecontrollo, la conformità sarà dimostrata applicando le norme CEI/EN pertinenti. Saranno altresì accompagnati da documentazione tecnica del produttore dei dispositivi di telegestione o telecontrollo, attestante la conformità alla direttiva RED 2014/53/UE, se la tecnologia di comunicazione è in </w:t>
      </w:r>
      <w:r w:rsidR="00B76626">
        <w:rPr>
          <w:iCs/>
        </w:rPr>
        <w:t>r</w:t>
      </w:r>
      <w:r w:rsidRPr="00B76626">
        <w:rPr>
          <w:iCs/>
        </w:rPr>
        <w:t xml:space="preserve">adio </w:t>
      </w:r>
      <w:r w:rsidR="00B76626">
        <w:rPr>
          <w:iCs/>
        </w:rPr>
        <w:lastRenderedPageBreak/>
        <w:t>f</w:t>
      </w:r>
      <w:r w:rsidRPr="00B76626">
        <w:rPr>
          <w:iCs/>
        </w:rPr>
        <w:t>requenza, o alla serie di norme EN 50065 nelle loro parti che sono applicabili, se la tecnologia di comunicazione è ad onde convogliate</w:t>
      </w:r>
      <w:r w:rsidR="00806F14" w:rsidRPr="00B76626">
        <w:rPr>
          <w:iCs/>
        </w:rPr>
        <w:t>.</w:t>
      </w:r>
    </w:p>
    <w:p w14:paraId="13B6A79F" w14:textId="77777777" w:rsidR="007C0118" w:rsidRDefault="007C0118" w:rsidP="008D318E">
      <w:pPr>
        <w:spacing w:after="0" w:line="248" w:lineRule="auto"/>
        <w:ind w:left="16" w:right="277"/>
      </w:pPr>
    </w:p>
    <w:p w14:paraId="38714B35" w14:textId="77777777" w:rsidR="00062099" w:rsidRDefault="00062099" w:rsidP="008D318E">
      <w:pPr>
        <w:pStyle w:val="Titolo3"/>
        <w:spacing w:after="0"/>
      </w:pPr>
      <w:bookmarkStart w:id="147" w:name="_Toc236919174"/>
      <w:r w:rsidRPr="00575859">
        <w:t>Contenimento degli effetti dell’inquinamento luminoso relativamente agli apparecchi</w:t>
      </w:r>
      <w:bookmarkEnd w:id="147"/>
    </w:p>
    <w:p w14:paraId="6D5EF4F6" w14:textId="77777777" w:rsidR="00062099" w:rsidRPr="00A352FD" w:rsidRDefault="00062099" w:rsidP="008D318E">
      <w:pPr>
        <w:pStyle w:val="Testocommento"/>
        <w:spacing w:after="0"/>
        <w:rPr>
          <w:color w:val="000000" w:themeColor="text1"/>
          <w:sz w:val="24"/>
          <w:szCs w:val="24"/>
        </w:rPr>
      </w:pPr>
      <w:r w:rsidRPr="00A352FD">
        <w:rPr>
          <w:color w:val="000000" w:themeColor="text1"/>
          <w:sz w:val="24"/>
          <w:szCs w:val="24"/>
        </w:rPr>
        <w:t>I</w:t>
      </w:r>
      <w:r>
        <w:rPr>
          <w:color w:val="000000" w:themeColor="text1"/>
          <w:sz w:val="24"/>
          <w:szCs w:val="24"/>
        </w:rPr>
        <w:t>l progetto</w:t>
      </w:r>
      <w:r w:rsidRPr="00A352FD">
        <w:rPr>
          <w:color w:val="000000" w:themeColor="text1"/>
          <w:sz w:val="24"/>
          <w:szCs w:val="24"/>
        </w:rPr>
        <w:t xml:space="preserve"> </w:t>
      </w:r>
      <w:r>
        <w:rPr>
          <w:color w:val="000000" w:themeColor="text1"/>
          <w:sz w:val="24"/>
          <w:szCs w:val="24"/>
        </w:rPr>
        <w:t>deve</w:t>
      </w:r>
      <w:r w:rsidRPr="00A352FD">
        <w:rPr>
          <w:color w:val="000000" w:themeColor="text1"/>
          <w:sz w:val="24"/>
          <w:szCs w:val="24"/>
        </w:rPr>
        <w:t xml:space="preserve"> considerare le Zone CIE (CIE 150 2017) come standard di riferimento per la definizione dei limiti di flusso luminoso, dell’illuminamento e del controllo dell’abbagliamento nelle diverse aree, in particolare in contesti naturalistici, osservatori astronomici o aree sensibili.</w:t>
      </w:r>
    </w:p>
    <w:p w14:paraId="6EE870DC" w14:textId="77777777" w:rsidR="00062099" w:rsidRPr="00A352FD" w:rsidRDefault="00062099" w:rsidP="008D318E">
      <w:pPr>
        <w:spacing w:after="0" w:line="278" w:lineRule="auto"/>
        <w:ind w:left="0" w:firstLine="0"/>
        <w:rPr>
          <w:iCs/>
          <w:color w:val="000000" w:themeColor="text1"/>
        </w:rPr>
      </w:pPr>
      <w:r w:rsidRPr="00A352FD">
        <w:rPr>
          <w:iCs/>
          <w:color w:val="000000" w:themeColor="text1"/>
        </w:rPr>
        <w:t>Le zone sono definite sulla base della densità edilizia ed abitativa, della qualità di buio</w:t>
      </w:r>
      <w:r w:rsidRPr="00A352FD" w:rsidDel="008C32B1">
        <w:rPr>
          <w:iCs/>
          <w:color w:val="000000" w:themeColor="text1"/>
        </w:rPr>
        <w:t xml:space="preserve"> </w:t>
      </w:r>
      <w:r w:rsidRPr="00A352FD">
        <w:rPr>
          <w:iCs/>
          <w:color w:val="000000" w:themeColor="text1"/>
        </w:rPr>
        <w:t>intrinseco della sensibilità degli ecosistemi e della necessità di preservare l’integrità della biosfera.</w:t>
      </w:r>
    </w:p>
    <w:p w14:paraId="663E8C8C" w14:textId="77777777" w:rsidR="00062099" w:rsidRDefault="00062099" w:rsidP="008D318E">
      <w:pPr>
        <w:spacing w:after="0" w:line="278" w:lineRule="auto"/>
        <w:ind w:left="0" w:firstLine="0"/>
        <w:rPr>
          <w:iCs/>
          <w:color w:val="000000" w:themeColor="text1"/>
        </w:rPr>
      </w:pPr>
      <w:r w:rsidRPr="00B76626">
        <w:rPr>
          <w:iCs/>
          <w:color w:val="000000" w:themeColor="text1"/>
        </w:rPr>
        <w:t>Le aree comprese entro un raggio di 10 km attorno agli osservatori astronomici professionali, sono da considerarsi in Zona E1. Ai fini del presente criterio, fanno eccezione le aree classificate A, B e C del Piano Regolatore, a meno che non sia previsto dalla legge regionale applicabile.</w:t>
      </w:r>
    </w:p>
    <w:p w14:paraId="08A2D4F8" w14:textId="77777777" w:rsidR="00062099" w:rsidRPr="008F0B06" w:rsidRDefault="00062099" w:rsidP="008D318E">
      <w:pPr>
        <w:spacing w:after="0" w:line="278" w:lineRule="auto"/>
        <w:rPr>
          <w:iCs/>
          <w:color w:val="000000" w:themeColor="text1"/>
        </w:rPr>
      </w:pPr>
      <w:r w:rsidRPr="00100448">
        <w:rPr>
          <w:iCs/>
          <w:color w:val="000000" w:themeColor="text1"/>
        </w:rPr>
        <w:t>Per tutte le Zone ambientali (da E0 a E4) Ambientale (E0-E4) gli apparecchi di illuminazione nella loro posizione di installazione devono avere una distribuzione dell'intensità luminosa massima per angoli gamma maggiori o uguali a 90°, compresa tra 0,00 e 0,49 candele per 1000 lumen di flusso luminoso totale emesso.</w:t>
      </w:r>
    </w:p>
    <w:p w14:paraId="69D0D61A" w14:textId="77777777" w:rsidR="00062099" w:rsidRDefault="00062099" w:rsidP="008D318E">
      <w:pPr>
        <w:spacing w:after="0" w:line="278" w:lineRule="auto"/>
        <w:ind w:left="0" w:firstLine="0"/>
        <w:rPr>
          <w:iCs/>
          <w:color w:val="000000" w:themeColor="text1"/>
        </w:rPr>
      </w:pPr>
    </w:p>
    <w:p w14:paraId="0BB2A380" w14:textId="77777777" w:rsidR="00062099" w:rsidRPr="00A352FD" w:rsidRDefault="00062099" w:rsidP="008D318E">
      <w:pPr>
        <w:spacing w:after="0" w:line="278" w:lineRule="auto"/>
        <w:ind w:left="0" w:firstLine="0"/>
        <w:jc w:val="left"/>
        <w:rPr>
          <w:iCs/>
          <w:color w:val="000000" w:themeColor="text1"/>
        </w:rPr>
      </w:pPr>
      <w:r w:rsidRPr="00A352FD">
        <w:rPr>
          <w:iCs/>
          <w:color w:val="000000" w:themeColor="text1"/>
        </w:rPr>
        <w:t>Le zone sono definite come segue:</w:t>
      </w:r>
    </w:p>
    <w:p w14:paraId="5F37293C" w14:textId="0AC8DCAE" w:rsidR="00062099" w:rsidRPr="00B76626" w:rsidRDefault="00062099" w:rsidP="008D318E">
      <w:pPr>
        <w:pStyle w:val="Paragrafoelenco"/>
        <w:numPr>
          <w:ilvl w:val="0"/>
          <w:numId w:val="68"/>
        </w:numPr>
        <w:spacing w:after="0" w:line="240" w:lineRule="auto"/>
        <w:rPr>
          <w:rFonts w:eastAsia="Times New Roman" w:cs="Segoe UI"/>
          <w:color w:val="000000" w:themeColor="text1"/>
          <w:kern w:val="0"/>
          <w:lang w:eastAsia="en-US"/>
          <w14:ligatures w14:val="none"/>
        </w:rPr>
      </w:pPr>
      <w:r w:rsidRPr="00942A99">
        <w:rPr>
          <w:b/>
          <w:bCs/>
          <w:iCs/>
          <w:color w:val="000000" w:themeColor="text1"/>
        </w:rPr>
        <w:t xml:space="preserve">Zona E0: Protetta/Incontaminata </w:t>
      </w:r>
      <w:r w:rsidRPr="00942A99">
        <w:rPr>
          <w:rFonts w:eastAsia="Times New Roman" w:cs="Segoe UI"/>
          <w:b/>
          <w:bCs/>
          <w:color w:val="000000" w:themeColor="text1"/>
          <w:kern w:val="0"/>
          <w:lang w:eastAsia="en-US"/>
          <w14:ligatures w14:val="none"/>
        </w:rPr>
        <w:t xml:space="preserve">- </w:t>
      </w:r>
      <w:r>
        <w:rPr>
          <w:rFonts w:eastAsia="Times New Roman" w:cs="Segoe UI"/>
          <w:b/>
          <w:bCs/>
          <w:color w:val="000000" w:themeColor="text1"/>
          <w:kern w:val="0"/>
          <w:lang w:eastAsia="en-US"/>
          <w14:ligatures w14:val="none"/>
        </w:rPr>
        <w:t>P</w:t>
      </w:r>
      <w:r w:rsidRPr="00942A99">
        <w:rPr>
          <w:rFonts w:eastAsia="Times New Roman" w:cs="Segoe UI"/>
          <w:b/>
          <w:bCs/>
          <w:color w:val="000000" w:themeColor="text1"/>
          <w:kern w:val="0"/>
          <w:lang w:eastAsia="en-US"/>
          <w14:ligatures w14:val="none"/>
        </w:rPr>
        <w:t xml:space="preserve">rotezione integrale </w:t>
      </w:r>
      <w:r w:rsidRPr="00942A99">
        <w:rPr>
          <w:rFonts w:eastAsia="Times New Roman" w:cs="Segoe UI"/>
          <w:color w:val="000000" w:themeColor="text1"/>
          <w:kern w:val="0"/>
          <w:lang w:eastAsia="en-US"/>
          <w14:ligatures w14:val="none"/>
        </w:rPr>
        <w:t xml:space="preserve">(vedasi </w:t>
      </w:r>
      <w:r>
        <w:rPr>
          <w:rFonts w:eastAsia="Times New Roman" w:cs="Segoe UI"/>
          <w:color w:val="000000" w:themeColor="text1"/>
          <w:kern w:val="0"/>
          <w:lang w:eastAsia="en-US"/>
          <w14:ligatures w14:val="none"/>
        </w:rPr>
        <w:t xml:space="preserve">lettere da </w:t>
      </w:r>
      <w:r w:rsidRPr="00942A99">
        <w:rPr>
          <w:rFonts w:eastAsia="Times New Roman" w:cs="Segoe UI"/>
          <w:color w:val="000000" w:themeColor="text1"/>
          <w:kern w:val="0"/>
          <w:lang w:eastAsia="en-US"/>
          <w14:ligatures w14:val="none"/>
        </w:rPr>
        <w:t>a</w:t>
      </w:r>
      <w:r>
        <w:rPr>
          <w:rFonts w:eastAsia="Times New Roman" w:cs="Segoe UI"/>
          <w:color w:val="000000" w:themeColor="text1"/>
          <w:kern w:val="0"/>
          <w:lang w:eastAsia="en-US"/>
          <w14:ligatures w14:val="none"/>
        </w:rPr>
        <w:t xml:space="preserve">) a </w:t>
      </w:r>
      <w:r w:rsidRPr="00942A99">
        <w:rPr>
          <w:rFonts w:eastAsia="Times New Roman" w:cs="Segoe UI"/>
          <w:color w:val="000000" w:themeColor="text1"/>
          <w:kern w:val="0"/>
          <w:lang w:eastAsia="en-US"/>
          <w14:ligatures w14:val="none"/>
        </w:rPr>
        <w:t>d</w:t>
      </w:r>
      <w:r w:rsidRPr="00B76626">
        <w:rPr>
          <w:rFonts w:eastAsia="Times New Roman" w:cs="Segoe UI"/>
          <w:color w:val="000000" w:themeColor="text1"/>
          <w:kern w:val="0"/>
          <w:lang w:eastAsia="en-US"/>
          <w14:ligatures w14:val="none"/>
        </w:rPr>
        <w:t xml:space="preserve">) </w:t>
      </w:r>
      <w:r w:rsidR="00A81B08">
        <w:rPr>
          <w:rFonts w:eastAsia="Times New Roman" w:cs="Segoe UI"/>
          <w:color w:val="000000" w:themeColor="text1"/>
          <w:kern w:val="0"/>
          <w:lang w:eastAsia="en-US"/>
          <w14:ligatures w14:val="none"/>
        </w:rPr>
        <w:t>dell’appendice 4</w:t>
      </w:r>
      <w:r w:rsidRPr="00B76626">
        <w:rPr>
          <w:rFonts w:eastAsia="Times New Roman" w:cs="Segoe UI"/>
          <w:color w:val="000000" w:themeColor="text1"/>
          <w:kern w:val="0"/>
          <w:lang w:eastAsia="en-US"/>
          <w14:ligatures w14:val="none"/>
        </w:rPr>
        <w:t>).</w:t>
      </w:r>
    </w:p>
    <w:p w14:paraId="6235C46D" w14:textId="77777777" w:rsidR="00062099" w:rsidRPr="00942A99" w:rsidRDefault="00062099" w:rsidP="008D318E">
      <w:pPr>
        <w:pStyle w:val="Paragrafoelenco"/>
        <w:spacing w:after="0" w:line="240" w:lineRule="auto"/>
        <w:ind w:firstLine="0"/>
        <w:rPr>
          <w:rFonts w:eastAsia="Times New Roman" w:cs="Segoe UI"/>
          <w:color w:val="000000" w:themeColor="text1"/>
          <w:kern w:val="0"/>
          <w:lang w:eastAsia="en-US"/>
          <w14:ligatures w14:val="none"/>
        </w:rPr>
      </w:pPr>
      <w:r w:rsidRPr="00942A99">
        <w:rPr>
          <w:rFonts w:eastAsia="Times New Roman" w:cs="Segoe UI"/>
          <w:color w:val="000000" w:themeColor="text1"/>
          <w:kern w:val="0"/>
          <w:lang w:eastAsia="en-US"/>
          <w14:ligatures w14:val="none"/>
        </w:rPr>
        <w:t>Quando l'impianto di illuminazione pubblica ricade, anche solo parzialmente, all'interno o nelle fasce contigue, di rispetto o di transizione di aree comunque assoggettate a un regime di tutela o salvaguardia ambientale, naturalistica, ecologica, faunistica, paesaggistica:</w:t>
      </w:r>
    </w:p>
    <w:p w14:paraId="43BD7D70" w14:textId="77777777" w:rsidR="00062099" w:rsidRPr="00A352FD" w:rsidRDefault="00062099" w:rsidP="008D318E">
      <w:pPr>
        <w:spacing w:after="0" w:line="240" w:lineRule="auto"/>
        <w:ind w:left="720" w:firstLine="0"/>
        <w:rPr>
          <w:rFonts w:eastAsia="Times New Roman" w:cs="Segoe UI"/>
          <w:color w:val="000000" w:themeColor="text1"/>
          <w:kern w:val="0"/>
          <w:lang w:eastAsia="en-US"/>
          <w14:ligatures w14:val="none"/>
        </w:rPr>
      </w:pPr>
      <w:r w:rsidRPr="00A352FD">
        <w:rPr>
          <w:rFonts w:eastAsia="Times New Roman" w:cs="Segoe UI"/>
          <w:color w:val="000000" w:themeColor="text1"/>
          <w:kern w:val="0"/>
          <w:lang w:eastAsia="en-US"/>
          <w14:ligatures w14:val="none"/>
        </w:rPr>
        <w:t>a) legge quadro nazionale, aree naturali protette, terrestri e marine, di cui alla legge 6 dicembre 1991, n. 394, iscritte nell'Elenco ufficiale delle aree protette, comprese le rispettive aree contigue;</w:t>
      </w:r>
    </w:p>
    <w:p w14:paraId="5782047B" w14:textId="77777777" w:rsidR="00062099" w:rsidRPr="00A352FD" w:rsidRDefault="00062099" w:rsidP="008D318E">
      <w:pPr>
        <w:spacing w:after="0" w:line="240" w:lineRule="auto"/>
        <w:ind w:left="720" w:firstLine="0"/>
        <w:rPr>
          <w:rFonts w:eastAsia="Times New Roman" w:cs="Segoe UI"/>
          <w:color w:val="000000" w:themeColor="text1"/>
          <w:kern w:val="0"/>
          <w:lang w:eastAsia="en-US"/>
          <w14:ligatures w14:val="none"/>
        </w:rPr>
      </w:pPr>
      <w:r w:rsidRPr="00A352FD">
        <w:rPr>
          <w:rFonts w:eastAsia="Times New Roman" w:cs="Segoe UI"/>
          <w:color w:val="000000" w:themeColor="text1"/>
          <w:kern w:val="0"/>
          <w:lang w:eastAsia="en-US"/>
          <w14:ligatures w14:val="none"/>
        </w:rPr>
        <w:t>b) i siti della Rete Natura 2000 - Zone speciali di conservazione (ZSC), Siti di importanza comunitaria (SIC) e Zone di protezione speciale (ZPS) - designati ai sensi delle direttive 92/43/CEE e 2009/147/CE e del decreto del Presidente della Repubblica 8 settembre 1997, n. 357;</w:t>
      </w:r>
    </w:p>
    <w:p w14:paraId="31F2D7DF" w14:textId="77777777" w:rsidR="00062099" w:rsidRPr="00A352FD" w:rsidRDefault="00062099" w:rsidP="008D318E">
      <w:pPr>
        <w:spacing w:after="0" w:line="240" w:lineRule="auto"/>
        <w:ind w:left="720" w:firstLine="0"/>
        <w:rPr>
          <w:rFonts w:eastAsia="Times New Roman" w:cs="Segoe UI"/>
          <w:color w:val="000000" w:themeColor="text1"/>
          <w:kern w:val="0"/>
          <w:lang w:eastAsia="en-US"/>
          <w14:ligatures w14:val="none"/>
        </w:rPr>
      </w:pPr>
      <w:r w:rsidRPr="00A352FD">
        <w:rPr>
          <w:rFonts w:eastAsia="Times New Roman" w:cs="Segoe UI"/>
          <w:color w:val="000000" w:themeColor="text1"/>
          <w:kern w:val="0"/>
          <w:lang w:eastAsia="en-US"/>
          <w14:ligatures w14:val="none"/>
        </w:rPr>
        <w:t>c) le zone umide di importanza internazionale di cui alla Convenzione di Ramsar, ratificata con decreto del Presidente della Repubblica 13 marzo 1976, n. 448;</w:t>
      </w:r>
    </w:p>
    <w:p w14:paraId="4C506326" w14:textId="77777777" w:rsidR="00062099" w:rsidRDefault="00062099" w:rsidP="008D318E">
      <w:pPr>
        <w:spacing w:after="0" w:line="278" w:lineRule="auto"/>
        <w:ind w:left="732" w:firstLine="0"/>
        <w:rPr>
          <w:rFonts w:eastAsia="Times New Roman" w:cs="Segoe UI"/>
          <w:color w:val="000000" w:themeColor="text1"/>
          <w:kern w:val="0"/>
          <w:lang w:eastAsia="en-US"/>
          <w14:ligatures w14:val="none"/>
        </w:rPr>
      </w:pPr>
      <w:r w:rsidRPr="00A352FD">
        <w:rPr>
          <w:rFonts w:eastAsia="Times New Roman" w:cs="Segoe UI"/>
          <w:color w:val="000000" w:themeColor="text1"/>
          <w:kern w:val="0"/>
          <w:lang w:eastAsia="en-US"/>
          <w14:ligatures w14:val="none"/>
        </w:rPr>
        <w:t>d) le riserve della biosfera del Programma MAB, i Geoparchi e i siti del Patrimonio mondiale dell'UNESCO;</w:t>
      </w:r>
    </w:p>
    <w:p w14:paraId="42F87A2D" w14:textId="77777777" w:rsidR="00062099" w:rsidRDefault="00062099" w:rsidP="008D318E">
      <w:pPr>
        <w:spacing w:after="0" w:line="278" w:lineRule="auto"/>
        <w:ind w:left="720" w:firstLine="0"/>
        <w:jc w:val="left"/>
        <w:rPr>
          <w:iCs/>
          <w:color w:val="000000" w:themeColor="text1"/>
          <w:u w:val="single"/>
        </w:rPr>
      </w:pPr>
    </w:p>
    <w:p w14:paraId="5173F43A" w14:textId="77777777" w:rsidR="00062099" w:rsidRPr="00942A99" w:rsidRDefault="00062099" w:rsidP="008D318E">
      <w:pPr>
        <w:spacing w:after="0" w:line="278" w:lineRule="auto"/>
        <w:ind w:left="720" w:firstLine="0"/>
        <w:rPr>
          <w:iCs/>
          <w:color w:val="000000" w:themeColor="text1"/>
        </w:rPr>
      </w:pPr>
      <w:r w:rsidRPr="00942A99">
        <w:rPr>
          <w:iCs/>
          <w:color w:val="000000" w:themeColor="text1"/>
          <w:u w:val="single"/>
        </w:rPr>
        <w:t xml:space="preserve">I limiti da rispettare </w:t>
      </w:r>
      <w:r>
        <w:rPr>
          <w:iCs/>
          <w:color w:val="000000" w:themeColor="text1"/>
          <w:u w:val="single"/>
        </w:rPr>
        <w:t>per i</w:t>
      </w:r>
      <w:r w:rsidRPr="004247A1">
        <w:rPr>
          <w:iCs/>
          <w:color w:val="000000" w:themeColor="text1"/>
          <w:u w:val="single"/>
        </w:rPr>
        <w:t xml:space="preserve"> nuovi impianti d</w:t>
      </w:r>
      <w:r>
        <w:rPr>
          <w:iCs/>
          <w:color w:val="000000" w:themeColor="text1"/>
          <w:u w:val="single"/>
        </w:rPr>
        <w:t xml:space="preserve">i </w:t>
      </w:r>
      <w:r w:rsidRPr="004247A1">
        <w:rPr>
          <w:iCs/>
          <w:color w:val="000000" w:themeColor="text1"/>
          <w:u w:val="single"/>
        </w:rPr>
        <w:t xml:space="preserve">illuminazione </w:t>
      </w:r>
      <w:r w:rsidRPr="00942A99">
        <w:rPr>
          <w:iCs/>
          <w:color w:val="000000" w:themeColor="text1"/>
          <w:u w:val="single"/>
        </w:rPr>
        <w:t>sono i seguenti:</w:t>
      </w:r>
    </w:p>
    <w:p w14:paraId="686D33C7" w14:textId="77777777" w:rsidR="00062099" w:rsidRPr="00A352FD" w:rsidRDefault="00062099" w:rsidP="008D318E">
      <w:pPr>
        <w:numPr>
          <w:ilvl w:val="1"/>
          <w:numId w:val="70"/>
        </w:numPr>
        <w:spacing w:after="0" w:line="278" w:lineRule="auto"/>
        <w:rPr>
          <w:iCs/>
          <w:color w:val="000000" w:themeColor="text1"/>
        </w:rPr>
      </w:pPr>
      <w:r w:rsidRPr="00A352FD">
        <w:rPr>
          <w:iCs/>
          <w:color w:val="000000" w:themeColor="text1"/>
        </w:rPr>
        <w:t>Nessuna nuova installazione è permessa nelle riserve integrali o nelle aree di nidificazione.</w:t>
      </w:r>
    </w:p>
    <w:p w14:paraId="406849E9" w14:textId="77777777" w:rsidR="00062099" w:rsidRDefault="00062099" w:rsidP="008D318E">
      <w:pPr>
        <w:pStyle w:val="Paragrafoelenco"/>
        <w:numPr>
          <w:ilvl w:val="1"/>
          <w:numId w:val="70"/>
        </w:numPr>
        <w:spacing w:after="0"/>
        <w:rPr>
          <w:iCs/>
          <w:color w:val="000000" w:themeColor="text1"/>
        </w:rPr>
      </w:pPr>
      <w:r w:rsidRPr="004247A1">
        <w:rPr>
          <w:iCs/>
          <w:color w:val="000000" w:themeColor="text1"/>
        </w:rPr>
        <w:t>Mantenimento di zona cuscinetto di almeno 1,5 km e fino a 20 km da habitat critici come definito da Convention on Migratory Species</w:t>
      </w:r>
      <w:r>
        <w:rPr>
          <w:iCs/>
          <w:color w:val="000000" w:themeColor="text1"/>
        </w:rPr>
        <w:t xml:space="preserve">, </w:t>
      </w:r>
      <w:r w:rsidRPr="004247A1">
        <w:rPr>
          <w:iCs/>
          <w:color w:val="000000" w:themeColor="text1"/>
        </w:rPr>
        <w:t>CMS</w:t>
      </w:r>
      <w:r>
        <w:rPr>
          <w:iCs/>
          <w:color w:val="000000" w:themeColor="text1"/>
        </w:rPr>
        <w:t>,</w:t>
      </w:r>
      <w:r w:rsidRPr="004247A1">
        <w:rPr>
          <w:iCs/>
          <w:color w:val="000000" w:themeColor="text1"/>
        </w:rPr>
        <w:t xml:space="preserve"> Resolution 13.5 - Light Pollution Guidelines for Wildlife (Technical Appendices)</w:t>
      </w:r>
      <w:r>
        <w:rPr>
          <w:iCs/>
          <w:color w:val="000000" w:themeColor="text1"/>
        </w:rPr>
        <w:t>.</w:t>
      </w:r>
    </w:p>
    <w:p w14:paraId="7BE849B4" w14:textId="77777777" w:rsidR="00062099" w:rsidRDefault="00062099" w:rsidP="008D318E">
      <w:pPr>
        <w:spacing w:after="0" w:line="240" w:lineRule="auto"/>
        <w:ind w:left="708" w:firstLine="0"/>
        <w:rPr>
          <w:iCs/>
          <w:color w:val="000000" w:themeColor="text1"/>
          <w:u w:val="single"/>
        </w:rPr>
      </w:pPr>
      <w:r w:rsidRPr="00942A99">
        <w:rPr>
          <w:iCs/>
          <w:color w:val="000000" w:themeColor="text1"/>
          <w:u w:val="single"/>
        </w:rPr>
        <w:t xml:space="preserve">I limiti da rispettare </w:t>
      </w:r>
      <w:r>
        <w:rPr>
          <w:iCs/>
          <w:color w:val="000000" w:themeColor="text1"/>
          <w:u w:val="single"/>
        </w:rPr>
        <w:t xml:space="preserve">per </w:t>
      </w:r>
      <w:r w:rsidRPr="004247A1">
        <w:rPr>
          <w:iCs/>
          <w:color w:val="000000" w:themeColor="text1"/>
          <w:u w:val="single"/>
        </w:rPr>
        <w:t xml:space="preserve">gli adeguamenti </w:t>
      </w:r>
      <w:r>
        <w:rPr>
          <w:iCs/>
          <w:color w:val="000000" w:themeColor="text1"/>
          <w:u w:val="single"/>
        </w:rPr>
        <w:t xml:space="preserve">degli </w:t>
      </w:r>
      <w:r w:rsidRPr="004247A1">
        <w:rPr>
          <w:iCs/>
          <w:color w:val="000000" w:themeColor="text1"/>
          <w:u w:val="single"/>
        </w:rPr>
        <w:t>impianti d</w:t>
      </w:r>
      <w:r>
        <w:rPr>
          <w:iCs/>
          <w:color w:val="000000" w:themeColor="text1"/>
          <w:u w:val="single"/>
        </w:rPr>
        <w:t xml:space="preserve">i </w:t>
      </w:r>
      <w:r w:rsidRPr="004247A1">
        <w:rPr>
          <w:iCs/>
          <w:color w:val="000000" w:themeColor="text1"/>
          <w:u w:val="single"/>
        </w:rPr>
        <w:t xml:space="preserve">illuminazione </w:t>
      </w:r>
      <w:r w:rsidRPr="00942A99">
        <w:rPr>
          <w:iCs/>
          <w:color w:val="000000" w:themeColor="text1"/>
          <w:u w:val="single"/>
        </w:rPr>
        <w:t>sono i seguenti</w:t>
      </w:r>
      <w:r>
        <w:rPr>
          <w:iCs/>
          <w:color w:val="000000" w:themeColor="text1"/>
          <w:u w:val="single"/>
        </w:rPr>
        <w:t xml:space="preserve">: </w:t>
      </w:r>
    </w:p>
    <w:p w14:paraId="19608B55" w14:textId="77777777" w:rsidR="00062099" w:rsidRDefault="00062099" w:rsidP="008D318E">
      <w:pPr>
        <w:pStyle w:val="Paragrafoelenco"/>
        <w:numPr>
          <w:ilvl w:val="1"/>
          <w:numId w:val="71"/>
        </w:numPr>
        <w:spacing w:after="0"/>
        <w:rPr>
          <w:iCs/>
          <w:color w:val="000000" w:themeColor="text1"/>
        </w:rPr>
      </w:pPr>
      <w:r>
        <w:rPr>
          <w:iCs/>
          <w:color w:val="000000" w:themeColor="text1"/>
        </w:rPr>
        <w:t>Si possono riqualificare solo impianti esistenti le cui esigenze di sicurezza siano comprovabili senza aumentarne l’estensione geografica</w:t>
      </w:r>
      <w:r w:rsidRPr="00A352FD">
        <w:rPr>
          <w:iCs/>
          <w:color w:val="000000" w:themeColor="text1"/>
        </w:rPr>
        <w:t>.</w:t>
      </w:r>
    </w:p>
    <w:p w14:paraId="27CE08FB" w14:textId="77777777" w:rsidR="00062099" w:rsidRDefault="00062099" w:rsidP="008D318E">
      <w:pPr>
        <w:pStyle w:val="Paragrafoelenco"/>
        <w:numPr>
          <w:ilvl w:val="1"/>
          <w:numId w:val="71"/>
        </w:numPr>
        <w:spacing w:after="0"/>
        <w:rPr>
          <w:iCs/>
          <w:color w:val="000000" w:themeColor="text1"/>
        </w:rPr>
      </w:pPr>
      <w:r>
        <w:rPr>
          <w:iCs/>
          <w:color w:val="000000" w:themeColor="text1"/>
        </w:rPr>
        <w:t xml:space="preserve">L’impianto va riqualificato </w:t>
      </w:r>
      <w:r w:rsidRPr="00A352FD">
        <w:rPr>
          <w:iCs/>
          <w:color w:val="000000" w:themeColor="text1"/>
        </w:rPr>
        <w:t>massimizzando il fattore di utilizzazione, evit</w:t>
      </w:r>
      <w:r>
        <w:rPr>
          <w:iCs/>
          <w:color w:val="000000" w:themeColor="text1"/>
        </w:rPr>
        <w:t>ando</w:t>
      </w:r>
      <w:r w:rsidRPr="00A352FD">
        <w:rPr>
          <w:iCs/>
          <w:color w:val="000000" w:themeColor="text1"/>
        </w:rPr>
        <w:t xml:space="preserve"> la dispersione di flusso fuori dall’area del compito visivo in oggetto. </w:t>
      </w:r>
    </w:p>
    <w:p w14:paraId="263B5B81" w14:textId="77777777" w:rsidR="00062099" w:rsidRDefault="00062099" w:rsidP="008D318E">
      <w:pPr>
        <w:pStyle w:val="Paragrafoelenco"/>
        <w:numPr>
          <w:ilvl w:val="1"/>
          <w:numId w:val="71"/>
        </w:numPr>
        <w:spacing w:after="0"/>
        <w:rPr>
          <w:iCs/>
          <w:color w:val="000000" w:themeColor="text1"/>
        </w:rPr>
      </w:pPr>
      <w:r w:rsidRPr="00100448">
        <w:rPr>
          <w:iCs/>
          <w:color w:val="000000" w:themeColor="text1"/>
        </w:rPr>
        <w:t>Gli impianti di illuminazione devono essere equipaggiati con apparecchi di illuminazione che abbiano una Temperatura di Colore Correlata (CCT) nominale ≤ 2200 K, valore medio della temperatura di colore degli angoli Gamma sui piani C o, in alternativa, che emettano una quota di flusso luminoso nella porzione dello spettro blu (compreso tra 350 e 480 nm) inferiore al 9% del flusso totale.</w:t>
      </w:r>
    </w:p>
    <w:p w14:paraId="76820D2F" w14:textId="77777777" w:rsidR="00062099" w:rsidRPr="00E53390" w:rsidRDefault="00062099" w:rsidP="008D318E">
      <w:pPr>
        <w:pStyle w:val="Paragrafoelenco"/>
        <w:numPr>
          <w:ilvl w:val="1"/>
          <w:numId w:val="71"/>
        </w:numPr>
        <w:spacing w:after="0"/>
        <w:rPr>
          <w:iCs/>
          <w:color w:val="000000" w:themeColor="text1"/>
        </w:rPr>
      </w:pPr>
      <w:r>
        <w:rPr>
          <w:iCs/>
          <w:color w:val="000000" w:themeColor="text1"/>
        </w:rPr>
        <w:t>L’impianto così riqualificato va spento in periodi biologici critici (</w:t>
      </w:r>
      <w:r w:rsidRPr="00F60968">
        <w:rPr>
          <w:iCs/>
          <w:color w:val="000000" w:themeColor="text1"/>
        </w:rPr>
        <w:t>delle specie protette nell’area considerata (es: nidificazione, migrazione, ecc., vedasi Glossario</w:t>
      </w:r>
      <w:r>
        <w:rPr>
          <w:iCs/>
          <w:color w:val="000000" w:themeColor="text1"/>
        </w:rPr>
        <w:t xml:space="preserve">). </w:t>
      </w:r>
    </w:p>
    <w:p w14:paraId="7640C253" w14:textId="77777777" w:rsidR="00062099" w:rsidRPr="00F60968" w:rsidRDefault="00062099" w:rsidP="008D318E">
      <w:pPr>
        <w:spacing w:after="0"/>
        <w:rPr>
          <w:iCs/>
          <w:color w:val="000000" w:themeColor="text1"/>
        </w:rPr>
      </w:pPr>
    </w:p>
    <w:p w14:paraId="2D6BECE7" w14:textId="77777777" w:rsidR="00062099" w:rsidRPr="004247A1" w:rsidRDefault="00062099" w:rsidP="008D318E">
      <w:pPr>
        <w:spacing w:after="0"/>
        <w:ind w:left="0" w:firstLine="0"/>
        <w:rPr>
          <w:iCs/>
          <w:color w:val="000000" w:themeColor="text1"/>
        </w:rPr>
      </w:pPr>
    </w:p>
    <w:p w14:paraId="206C3269" w14:textId="3200D4B0" w:rsidR="00062099" w:rsidRDefault="00062099" w:rsidP="008D318E">
      <w:pPr>
        <w:pStyle w:val="Paragrafoelenco"/>
        <w:numPr>
          <w:ilvl w:val="0"/>
          <w:numId w:val="73"/>
        </w:numPr>
        <w:spacing w:after="0" w:line="240" w:lineRule="auto"/>
        <w:rPr>
          <w:rFonts w:eastAsia="Times New Roman" w:cs="Segoe UI"/>
          <w:color w:val="000000" w:themeColor="text1"/>
          <w:kern w:val="0"/>
          <w:lang w:eastAsia="en-US"/>
          <w14:ligatures w14:val="none"/>
        </w:rPr>
      </w:pPr>
      <w:r w:rsidRPr="00E53390">
        <w:rPr>
          <w:b/>
          <w:bCs/>
          <w:iCs/>
          <w:color w:val="000000" w:themeColor="text1"/>
        </w:rPr>
        <w:t xml:space="preserve">Zona E1: Naturale </w:t>
      </w:r>
      <w:r w:rsidRPr="00E53390">
        <w:rPr>
          <w:rFonts w:eastAsia="Times New Roman" w:cs="Segoe UI"/>
          <w:b/>
          <w:bCs/>
          <w:color w:val="000000" w:themeColor="text1"/>
          <w:kern w:val="0"/>
          <w:lang w:eastAsia="en-US"/>
          <w14:ligatures w14:val="none"/>
        </w:rPr>
        <w:t>- Protezione non integrale</w:t>
      </w:r>
      <w:r w:rsidRPr="00E53390">
        <w:rPr>
          <w:rFonts w:ascii="Aptos" w:eastAsia="Times New Roman" w:hAnsi="Aptos" w:cs="Segoe UI"/>
          <w:b/>
          <w:bCs/>
          <w:color w:val="000000" w:themeColor="text1"/>
          <w:kern w:val="0"/>
          <w:sz w:val="20"/>
          <w:szCs w:val="20"/>
          <w:lang w:eastAsia="en-US"/>
          <w14:ligatures w14:val="none"/>
        </w:rPr>
        <w:t xml:space="preserve"> </w:t>
      </w:r>
      <w:r w:rsidRPr="00E53390">
        <w:rPr>
          <w:rFonts w:eastAsia="Times New Roman" w:cs="Segoe UI"/>
          <w:color w:val="000000" w:themeColor="text1"/>
          <w:kern w:val="0"/>
          <w:lang w:eastAsia="en-US"/>
          <w14:ligatures w14:val="none"/>
        </w:rPr>
        <w:t xml:space="preserve">(vedasi </w:t>
      </w:r>
      <w:r>
        <w:rPr>
          <w:rFonts w:eastAsia="Times New Roman" w:cs="Segoe UI"/>
          <w:color w:val="000000" w:themeColor="text1"/>
          <w:kern w:val="0"/>
          <w:lang w:eastAsia="en-US"/>
          <w14:ligatures w14:val="none"/>
        </w:rPr>
        <w:t xml:space="preserve">lettere da </w:t>
      </w:r>
      <w:r w:rsidRPr="00E53390">
        <w:rPr>
          <w:rFonts w:eastAsia="Times New Roman" w:cs="Segoe UI"/>
          <w:color w:val="000000" w:themeColor="text1"/>
          <w:kern w:val="0"/>
          <w:lang w:eastAsia="en-US"/>
          <w14:ligatures w14:val="none"/>
        </w:rPr>
        <w:t>e</w:t>
      </w:r>
      <w:r>
        <w:rPr>
          <w:rFonts w:eastAsia="Times New Roman" w:cs="Segoe UI"/>
          <w:color w:val="000000" w:themeColor="text1"/>
          <w:kern w:val="0"/>
          <w:lang w:eastAsia="en-US"/>
          <w14:ligatures w14:val="none"/>
        </w:rPr>
        <w:t xml:space="preserve">) a </w:t>
      </w:r>
      <w:r w:rsidRPr="00E53390">
        <w:rPr>
          <w:rFonts w:eastAsia="Times New Roman" w:cs="Segoe UI"/>
          <w:color w:val="000000" w:themeColor="text1"/>
          <w:kern w:val="0"/>
          <w:lang w:eastAsia="en-US"/>
          <w14:ligatures w14:val="none"/>
        </w:rPr>
        <w:t>h</w:t>
      </w:r>
      <w:r>
        <w:rPr>
          <w:rFonts w:eastAsia="Times New Roman" w:cs="Segoe UI"/>
          <w:color w:val="000000" w:themeColor="text1"/>
          <w:kern w:val="0"/>
          <w:lang w:eastAsia="en-US"/>
          <w14:ligatures w14:val="none"/>
        </w:rPr>
        <w:t>)</w:t>
      </w:r>
      <w:r w:rsidRPr="00E53390">
        <w:rPr>
          <w:rFonts w:eastAsia="Times New Roman" w:cs="Segoe UI"/>
          <w:color w:val="000000" w:themeColor="text1"/>
          <w:kern w:val="0"/>
          <w:lang w:eastAsia="en-US"/>
          <w14:ligatures w14:val="none"/>
        </w:rPr>
        <w:t xml:space="preserve"> </w:t>
      </w:r>
      <w:r w:rsidR="00A81B08">
        <w:rPr>
          <w:rFonts w:eastAsia="Times New Roman" w:cs="Segoe UI"/>
          <w:color w:val="000000" w:themeColor="text1"/>
          <w:kern w:val="0"/>
          <w:lang w:eastAsia="en-US"/>
          <w14:ligatures w14:val="none"/>
        </w:rPr>
        <w:t>dell’appendice 4</w:t>
      </w:r>
      <w:r w:rsidRPr="00E53390">
        <w:rPr>
          <w:rFonts w:eastAsia="Times New Roman" w:cs="Segoe UI"/>
          <w:color w:val="000000" w:themeColor="text1"/>
          <w:kern w:val="0"/>
          <w:lang w:eastAsia="en-US"/>
          <w14:ligatures w14:val="none"/>
        </w:rPr>
        <w:t>)</w:t>
      </w:r>
    </w:p>
    <w:p w14:paraId="71D6AD79" w14:textId="77777777" w:rsidR="00062099" w:rsidRPr="00E53390" w:rsidRDefault="00062099" w:rsidP="008D318E">
      <w:pPr>
        <w:pStyle w:val="Paragrafoelenco"/>
        <w:spacing w:after="0" w:line="240" w:lineRule="auto"/>
        <w:ind w:firstLine="0"/>
        <w:rPr>
          <w:rFonts w:eastAsia="Times New Roman" w:cs="Segoe UI"/>
          <w:color w:val="000000" w:themeColor="text1"/>
          <w:kern w:val="0"/>
          <w:lang w:eastAsia="en-US"/>
          <w14:ligatures w14:val="none"/>
        </w:rPr>
      </w:pPr>
      <w:r w:rsidRPr="00E53390">
        <w:rPr>
          <w:rFonts w:eastAsia="Times New Roman" w:cs="Segoe UI"/>
          <w:color w:val="000000" w:themeColor="text1"/>
          <w:kern w:val="0"/>
          <w:lang w:eastAsia="en-US"/>
          <w14:ligatures w14:val="none"/>
        </w:rPr>
        <w:t>Quando l'impianto di illuminazione pubblica ricade, anche solo parzialmente, all'interno o nelle fasce contigue, di rispetto o di transizione di aree comunque assoggettate a un regime di tutela o salvaguardia ambientale, naturalistica, ecologica, faunistica, paesaggistica o astronomica:</w:t>
      </w:r>
    </w:p>
    <w:p w14:paraId="53C9F829" w14:textId="77777777" w:rsidR="00062099" w:rsidRPr="00A352FD" w:rsidRDefault="00062099" w:rsidP="008D318E">
      <w:pPr>
        <w:spacing w:after="0" w:line="240" w:lineRule="auto"/>
        <w:ind w:left="708" w:firstLine="0"/>
        <w:rPr>
          <w:rFonts w:eastAsia="Times New Roman" w:cs="Segoe UI"/>
          <w:color w:val="000000" w:themeColor="text1"/>
          <w:kern w:val="0"/>
          <w:lang w:eastAsia="en-US"/>
          <w14:ligatures w14:val="none"/>
        </w:rPr>
      </w:pPr>
      <w:r w:rsidRPr="00A352FD">
        <w:rPr>
          <w:rFonts w:eastAsia="Times New Roman" w:cs="Segoe UI"/>
          <w:color w:val="000000" w:themeColor="text1"/>
          <w:kern w:val="0"/>
          <w:lang w:eastAsia="en-US"/>
          <w14:ligatures w14:val="none"/>
        </w:rPr>
        <w:t>e) le aree tutelate per legge e i beni paesaggistici di cui agli articoli 136 e 142 del decreto legislativo 22 gennaio 2004, n. 42, ivi compresi parchi e riserve, territori contermini ai laghi, fiumi e relative sponde, montagne e ghiacciai, foreste e boschi e zone umide;</w:t>
      </w:r>
    </w:p>
    <w:p w14:paraId="06422AD1" w14:textId="77777777" w:rsidR="00062099" w:rsidRPr="00A352FD" w:rsidRDefault="00062099" w:rsidP="008D318E">
      <w:pPr>
        <w:spacing w:after="0" w:line="240" w:lineRule="auto"/>
        <w:ind w:left="708" w:firstLine="0"/>
        <w:rPr>
          <w:rFonts w:eastAsia="Times New Roman" w:cs="Segoe UI"/>
          <w:color w:val="000000" w:themeColor="text1"/>
          <w:kern w:val="0"/>
          <w:lang w:eastAsia="en-US"/>
          <w14:ligatures w14:val="none"/>
        </w:rPr>
      </w:pPr>
      <w:r w:rsidRPr="00A352FD">
        <w:rPr>
          <w:rFonts w:eastAsia="Times New Roman" w:cs="Segoe UI"/>
          <w:color w:val="000000" w:themeColor="text1"/>
          <w:kern w:val="0"/>
          <w:lang w:eastAsia="en-US"/>
          <w14:ligatures w14:val="none"/>
        </w:rPr>
        <w:t>f) le oasi di protezione, le zone di ripopolamento e cattura e le altre aree di tutela della fauna di cui alla legge 11 febbraio 1992, n. 157;</w:t>
      </w:r>
    </w:p>
    <w:p w14:paraId="3371594F" w14:textId="77777777" w:rsidR="00062099" w:rsidRPr="00A352FD" w:rsidRDefault="00062099" w:rsidP="008D318E">
      <w:pPr>
        <w:spacing w:after="0" w:line="240" w:lineRule="auto"/>
        <w:ind w:left="708" w:firstLine="0"/>
        <w:rPr>
          <w:rFonts w:eastAsia="Times New Roman" w:cs="Segoe UI"/>
          <w:color w:val="000000" w:themeColor="text1"/>
          <w:kern w:val="0"/>
          <w:lang w:eastAsia="en-US"/>
          <w14:ligatures w14:val="none"/>
        </w:rPr>
      </w:pPr>
      <w:r w:rsidRPr="00A352FD">
        <w:rPr>
          <w:rFonts w:eastAsia="Times New Roman" w:cs="Segoe UI"/>
          <w:color w:val="000000" w:themeColor="text1"/>
          <w:kern w:val="0"/>
          <w:lang w:eastAsia="en-US"/>
          <w14:ligatures w14:val="none"/>
        </w:rPr>
        <w:t>g) gli elementi della Rete ecologica nazionale e delle reti ecologiche regionali, i corridoi ecologici e le aree di connessione come da strumenti di pianificazione statale e regionale (es. reti ecologiche regionali)</w:t>
      </w:r>
    </w:p>
    <w:p w14:paraId="1E7C0D2F" w14:textId="77777777" w:rsidR="00062099" w:rsidRPr="00942A99" w:rsidRDefault="00062099" w:rsidP="008D318E">
      <w:pPr>
        <w:pStyle w:val="Paragrafoelenco"/>
        <w:numPr>
          <w:ilvl w:val="0"/>
          <w:numId w:val="69"/>
        </w:numPr>
        <w:spacing w:after="0" w:line="240" w:lineRule="auto"/>
        <w:rPr>
          <w:rFonts w:eastAsia="Times New Roman" w:cs="Segoe UI"/>
          <w:color w:val="000000" w:themeColor="text1"/>
          <w:kern w:val="0"/>
          <w:lang w:eastAsia="en-US"/>
          <w14:ligatures w14:val="none"/>
        </w:rPr>
      </w:pPr>
      <w:r w:rsidRPr="00942A99">
        <w:rPr>
          <w:rFonts w:eastAsia="Times New Roman" w:cs="Segoe UI"/>
          <w:color w:val="000000" w:themeColor="text1"/>
          <w:kern w:val="0"/>
          <w:lang w:eastAsia="en-US"/>
          <w14:ligatures w14:val="none"/>
        </w:rPr>
        <w:t xml:space="preserve">Convenzione sulla diversità biologica (CBD), firmata a Rio de Janeiro il 5 giugno 1992 e ratificata dall'Italia con la legge 14 febbraio 1994, n. 124. </w:t>
      </w:r>
    </w:p>
    <w:p w14:paraId="1812839E" w14:textId="77777777" w:rsidR="00062099" w:rsidRPr="00942A99" w:rsidRDefault="00062099" w:rsidP="008D318E">
      <w:pPr>
        <w:pStyle w:val="Paragrafoelenco"/>
        <w:numPr>
          <w:ilvl w:val="0"/>
          <w:numId w:val="69"/>
        </w:numPr>
        <w:spacing w:after="0" w:line="240" w:lineRule="auto"/>
        <w:rPr>
          <w:rFonts w:eastAsia="Times New Roman" w:cs="Segoe UI"/>
          <w:color w:val="000000" w:themeColor="text1"/>
          <w:kern w:val="0"/>
          <w:lang w:eastAsia="en-US"/>
          <w14:ligatures w14:val="none"/>
        </w:rPr>
      </w:pPr>
      <w:r w:rsidRPr="00942A99">
        <w:rPr>
          <w:rFonts w:eastAsia="Times New Roman" w:cs="Segoe UI"/>
          <w:color w:val="000000" w:themeColor="text1"/>
          <w:kern w:val="0"/>
          <w:lang w:eastAsia="en-US"/>
          <w14:ligatures w14:val="none"/>
        </w:rPr>
        <w:t>direttiva 92/43/CEE "Habitat" e direttiva 2009/147/CE "Uccelli", e relativo recepimento nazionale della direttiva Habitat del DPR 8 settembre 1997, n. 357, come modificato dal DPR 12 marzo 2003, n. 120</w:t>
      </w:r>
    </w:p>
    <w:p w14:paraId="194FF913" w14:textId="77777777" w:rsidR="00062099" w:rsidRPr="00942A99" w:rsidRDefault="00062099" w:rsidP="008D318E">
      <w:pPr>
        <w:pStyle w:val="Paragrafoelenco"/>
        <w:numPr>
          <w:ilvl w:val="0"/>
          <w:numId w:val="69"/>
        </w:numPr>
        <w:spacing w:after="0" w:line="240" w:lineRule="auto"/>
        <w:rPr>
          <w:rFonts w:eastAsia="Times New Roman" w:cs="Segoe UI"/>
          <w:color w:val="000000" w:themeColor="text1"/>
          <w:kern w:val="0"/>
          <w:lang w:eastAsia="en-US"/>
          <w14:ligatures w14:val="none"/>
        </w:rPr>
      </w:pPr>
      <w:r w:rsidRPr="00942A99">
        <w:rPr>
          <w:rFonts w:eastAsia="Times New Roman" w:cs="Segoe UI"/>
          <w:color w:val="000000" w:themeColor="text1"/>
          <w:kern w:val="0"/>
          <w:lang w:eastAsia="en-US"/>
          <w14:ligatures w14:val="none"/>
        </w:rPr>
        <w:t>legge quadro 6 dicembre 1991, n. 394</w:t>
      </w:r>
    </w:p>
    <w:p w14:paraId="2C131BFB" w14:textId="77777777" w:rsidR="00062099" w:rsidRPr="00942A99" w:rsidRDefault="00062099" w:rsidP="008D318E">
      <w:pPr>
        <w:pStyle w:val="Paragrafoelenco"/>
        <w:numPr>
          <w:ilvl w:val="0"/>
          <w:numId w:val="69"/>
        </w:numPr>
        <w:spacing w:after="0" w:line="240" w:lineRule="auto"/>
        <w:rPr>
          <w:rFonts w:eastAsia="Times New Roman" w:cs="Segoe UI"/>
          <w:color w:val="000000" w:themeColor="text1"/>
          <w:kern w:val="0"/>
          <w:lang w:eastAsia="en-US"/>
          <w14:ligatures w14:val="none"/>
        </w:rPr>
      </w:pPr>
      <w:r w:rsidRPr="00942A99">
        <w:rPr>
          <w:rFonts w:eastAsia="Times New Roman" w:cs="Segoe UI"/>
          <w:color w:val="000000" w:themeColor="text1"/>
          <w:kern w:val="0"/>
          <w:lang w:eastAsia="en-US"/>
          <w14:ligatures w14:val="none"/>
        </w:rPr>
        <w:t>indirizzo programmatico "Strategia Nazionale per la Biodiversità"</w:t>
      </w:r>
    </w:p>
    <w:p w14:paraId="742529FF" w14:textId="77777777" w:rsidR="00062099" w:rsidRDefault="00062099" w:rsidP="008D318E">
      <w:pPr>
        <w:spacing w:after="0" w:line="240" w:lineRule="auto"/>
        <w:ind w:left="708" w:firstLine="0"/>
        <w:rPr>
          <w:rFonts w:eastAsia="Times New Roman" w:cs="Segoe UI"/>
          <w:color w:val="000000" w:themeColor="text1"/>
          <w:kern w:val="0"/>
          <w:lang w:eastAsia="en-US"/>
          <w14:ligatures w14:val="none"/>
        </w:rPr>
      </w:pPr>
      <w:r w:rsidRPr="00A352FD">
        <w:rPr>
          <w:rFonts w:eastAsia="Times New Roman" w:cs="Segoe UI"/>
          <w:color w:val="000000" w:themeColor="text1"/>
          <w:kern w:val="0"/>
          <w:lang w:eastAsia="en-US"/>
          <w14:ligatures w14:val="none"/>
        </w:rPr>
        <w:t>h) le zone di particolare tutela (ZPT) e fasce di rispetto degli osservatori astronomici e dei siti di osservazione del cielo così come definite</w:t>
      </w:r>
      <w:r>
        <w:rPr>
          <w:rFonts w:eastAsia="Times New Roman" w:cs="Segoe UI"/>
          <w:color w:val="000000" w:themeColor="text1"/>
          <w:kern w:val="0"/>
          <w:lang w:eastAsia="en-US"/>
          <w14:ligatures w14:val="none"/>
        </w:rPr>
        <w:t xml:space="preserve"> </w:t>
      </w:r>
      <w:r w:rsidRPr="00A352FD">
        <w:rPr>
          <w:rFonts w:eastAsia="Times New Roman" w:cs="Segoe UI"/>
          <w:color w:val="000000" w:themeColor="text1"/>
          <w:kern w:val="0"/>
          <w:lang w:eastAsia="en-US"/>
          <w14:ligatures w14:val="none"/>
        </w:rPr>
        <w:t>e individuate dalle leggi regionali e provinciali in materia di contenimento dell'inquinamento luminoso e di risparmio energetico;</w:t>
      </w:r>
    </w:p>
    <w:p w14:paraId="50C91638" w14:textId="77777777" w:rsidR="00062099" w:rsidRDefault="00062099" w:rsidP="008D318E">
      <w:pPr>
        <w:spacing w:after="0" w:line="240" w:lineRule="auto"/>
        <w:ind w:left="708" w:firstLine="0"/>
        <w:rPr>
          <w:iCs/>
          <w:color w:val="000000" w:themeColor="text1"/>
          <w:u w:val="single"/>
        </w:rPr>
      </w:pPr>
    </w:p>
    <w:p w14:paraId="4D66427A" w14:textId="77777777" w:rsidR="00062099" w:rsidRPr="00942A99" w:rsidRDefault="00062099" w:rsidP="008D318E">
      <w:pPr>
        <w:spacing w:after="0" w:line="240" w:lineRule="auto"/>
        <w:ind w:left="708" w:firstLine="0"/>
        <w:rPr>
          <w:rFonts w:eastAsia="Times New Roman" w:cs="Segoe UI"/>
          <w:color w:val="000000" w:themeColor="text1"/>
          <w:kern w:val="0"/>
          <w:u w:val="single"/>
          <w:lang w:eastAsia="en-US"/>
          <w14:ligatures w14:val="none"/>
        </w:rPr>
      </w:pPr>
      <w:r w:rsidRPr="00942A99">
        <w:rPr>
          <w:iCs/>
          <w:color w:val="000000" w:themeColor="text1"/>
          <w:u w:val="single"/>
        </w:rPr>
        <w:t xml:space="preserve">I limiti da rispettare </w:t>
      </w:r>
      <w:r>
        <w:rPr>
          <w:iCs/>
          <w:color w:val="000000" w:themeColor="text1"/>
          <w:u w:val="single"/>
        </w:rPr>
        <w:t>per i</w:t>
      </w:r>
      <w:r w:rsidRPr="004247A1">
        <w:rPr>
          <w:iCs/>
          <w:color w:val="000000" w:themeColor="text1"/>
          <w:u w:val="single"/>
        </w:rPr>
        <w:t xml:space="preserve"> nuovi impianti d</w:t>
      </w:r>
      <w:r>
        <w:rPr>
          <w:iCs/>
          <w:color w:val="000000" w:themeColor="text1"/>
          <w:u w:val="single"/>
        </w:rPr>
        <w:t xml:space="preserve">i </w:t>
      </w:r>
      <w:r w:rsidRPr="004247A1">
        <w:rPr>
          <w:iCs/>
          <w:color w:val="000000" w:themeColor="text1"/>
          <w:u w:val="single"/>
        </w:rPr>
        <w:t xml:space="preserve">illuminazione e gli adeguamenti di quelli esistenti </w:t>
      </w:r>
      <w:r w:rsidRPr="00942A99">
        <w:rPr>
          <w:iCs/>
          <w:color w:val="000000" w:themeColor="text1"/>
          <w:u w:val="single"/>
        </w:rPr>
        <w:t>sono i seguenti:</w:t>
      </w:r>
    </w:p>
    <w:p w14:paraId="67111DE1" w14:textId="77777777" w:rsidR="00062099" w:rsidRPr="00A352FD" w:rsidRDefault="00062099" w:rsidP="008D318E">
      <w:pPr>
        <w:pStyle w:val="Paragrafoelenco"/>
        <w:numPr>
          <w:ilvl w:val="2"/>
          <w:numId w:val="81"/>
        </w:numPr>
        <w:spacing w:after="0"/>
        <w:ind w:left="851" w:hanging="284"/>
        <w:rPr>
          <w:iCs/>
          <w:color w:val="000000" w:themeColor="text1"/>
        </w:rPr>
      </w:pPr>
      <w:r w:rsidRPr="00A352FD">
        <w:rPr>
          <w:iCs/>
          <w:color w:val="000000" w:themeColor="text1"/>
        </w:rPr>
        <w:t xml:space="preserve">Nessuna nuova installazione è permessa se non con comprovate esigenze di sicurezza massimizzando il fattore di utilizzazione, evitare la dispersione di flusso fuori dall’area del compito visivo in oggetto. </w:t>
      </w:r>
    </w:p>
    <w:p w14:paraId="16B43F98" w14:textId="77777777" w:rsidR="00062099" w:rsidRDefault="00062099" w:rsidP="008D318E">
      <w:pPr>
        <w:pStyle w:val="Paragrafoelenco"/>
        <w:numPr>
          <w:ilvl w:val="2"/>
          <w:numId w:val="81"/>
        </w:numPr>
        <w:spacing w:after="0"/>
        <w:ind w:left="851" w:hanging="284"/>
        <w:rPr>
          <w:iCs/>
          <w:color w:val="000000" w:themeColor="text1"/>
        </w:rPr>
      </w:pPr>
      <w:r w:rsidRPr="00A352FD">
        <w:rPr>
          <w:iCs/>
          <w:color w:val="000000" w:themeColor="text1"/>
        </w:rPr>
        <w:t>È fatto divieto totale di illuminazione artistica</w:t>
      </w:r>
      <w:r>
        <w:rPr>
          <w:iCs/>
          <w:color w:val="000000" w:themeColor="text1"/>
        </w:rPr>
        <w:t>, dell’</w:t>
      </w:r>
      <w:r w:rsidRPr="00A352FD">
        <w:rPr>
          <w:iCs/>
          <w:color w:val="000000" w:themeColor="text1"/>
        </w:rPr>
        <w:t>architettura</w:t>
      </w:r>
      <w:r>
        <w:rPr>
          <w:iCs/>
          <w:color w:val="000000" w:themeColor="text1"/>
        </w:rPr>
        <w:t xml:space="preserve"> e dei beni culturali, di </w:t>
      </w:r>
      <w:r w:rsidRPr="00A352FD">
        <w:rPr>
          <w:iCs/>
          <w:color w:val="000000" w:themeColor="text1"/>
        </w:rPr>
        <w:t xml:space="preserve">elementi naturalistici/paesaggistici </w:t>
      </w:r>
      <w:r>
        <w:rPr>
          <w:iCs/>
          <w:color w:val="000000" w:themeColor="text1"/>
        </w:rPr>
        <w:t>(</w:t>
      </w:r>
      <w:r w:rsidRPr="00A352FD">
        <w:rPr>
          <w:iCs/>
          <w:color w:val="000000" w:themeColor="text1"/>
        </w:rPr>
        <w:t>es. ponti, acqua, etc.).</w:t>
      </w:r>
    </w:p>
    <w:p w14:paraId="1BF8718E" w14:textId="77777777" w:rsidR="00062099" w:rsidRPr="00E53390" w:rsidRDefault="00062099" w:rsidP="008D318E">
      <w:pPr>
        <w:pStyle w:val="Paragrafoelenco"/>
        <w:numPr>
          <w:ilvl w:val="2"/>
          <w:numId w:val="81"/>
        </w:numPr>
        <w:spacing w:after="0"/>
        <w:ind w:left="851" w:hanging="284"/>
        <w:rPr>
          <w:iCs/>
          <w:color w:val="000000" w:themeColor="text1"/>
        </w:rPr>
      </w:pPr>
      <w:r w:rsidRPr="004247A1">
        <w:rPr>
          <w:iCs/>
          <w:color w:val="000000" w:themeColor="text1"/>
        </w:rPr>
        <w:t>Mantenimento di zona cuscinetto di almeno 1,5 km e fino a 20 km da habitat critici come definito da Convention on Migratory Species, CMS, Resolution 13.5 - Light Pollution Guidelines for Wildlife (Technical Appendices).</w:t>
      </w:r>
    </w:p>
    <w:p w14:paraId="25290511" w14:textId="77777777" w:rsidR="00062099" w:rsidRPr="00171C96" w:rsidRDefault="00062099" w:rsidP="008D318E">
      <w:pPr>
        <w:pStyle w:val="Paragrafoelenco"/>
        <w:numPr>
          <w:ilvl w:val="2"/>
          <w:numId w:val="81"/>
        </w:numPr>
        <w:spacing w:after="0"/>
        <w:ind w:left="851" w:hanging="284"/>
        <w:rPr>
          <w:iCs/>
          <w:color w:val="000000" w:themeColor="text1"/>
        </w:rPr>
      </w:pPr>
      <w:r w:rsidRPr="00E53390">
        <w:rPr>
          <w:iCs/>
          <w:color w:val="000000" w:themeColor="text1"/>
        </w:rPr>
        <w:t>Spegnimento totale durante i periodi biologici critici (es: nidificazione, migrazione, ecc., vedasi Glossario), fatte salve indicazioni di sicurezza.</w:t>
      </w:r>
    </w:p>
    <w:p w14:paraId="31B424A9" w14:textId="77777777" w:rsidR="00062099" w:rsidRPr="00E53390" w:rsidRDefault="00062099" w:rsidP="008D318E">
      <w:pPr>
        <w:pStyle w:val="Paragrafoelenco"/>
        <w:numPr>
          <w:ilvl w:val="2"/>
          <w:numId w:val="81"/>
        </w:numPr>
        <w:spacing w:after="0"/>
        <w:ind w:left="851" w:hanging="284"/>
        <w:rPr>
          <w:iCs/>
          <w:color w:val="000000" w:themeColor="text1"/>
        </w:rPr>
      </w:pPr>
      <w:r w:rsidRPr="00100448">
        <w:rPr>
          <w:iCs/>
          <w:color w:val="000000" w:themeColor="text1"/>
        </w:rPr>
        <w:t>Gli impianti di illuminazione devono essere equipaggiati con apparecchi di illuminazione che abbiano una Temperatura di Colore Correlata (CCT) nominale ≤ 2200 K, valore medio della temperatura di colore degli angoli Gamma sui piani C o, in alternativa, che emettano una quota di flusso luminoso nella porzione dello spettro blu (compreso tra 350 e 480 nm) inferiore al 9% del flusso totale</w:t>
      </w:r>
      <w:del w:id="148" w:author="SS" w:date="2026-07-23T09:41:00Z" w16du:dateUtc="2026-07-23T07:41:00Z">
        <w:r w:rsidRPr="00E53390" w:rsidDel="00171C96">
          <w:rPr>
            <w:color w:val="000000" w:themeColor="text1"/>
          </w:rPr>
          <w:delText xml:space="preserve"> </w:delText>
        </w:r>
      </w:del>
    </w:p>
    <w:p w14:paraId="79F0ACFF" w14:textId="77777777" w:rsidR="00062099" w:rsidRPr="00A352FD" w:rsidRDefault="00062099" w:rsidP="008D318E">
      <w:pPr>
        <w:spacing w:after="0" w:line="240" w:lineRule="auto"/>
        <w:ind w:left="708" w:firstLine="0"/>
        <w:jc w:val="left"/>
        <w:rPr>
          <w:iCs/>
          <w:color w:val="000000" w:themeColor="text1"/>
        </w:rPr>
      </w:pPr>
    </w:p>
    <w:p w14:paraId="2129B7A3" w14:textId="77777777" w:rsidR="00062099" w:rsidRPr="00E53390" w:rsidRDefault="00062099" w:rsidP="008D318E">
      <w:pPr>
        <w:pStyle w:val="Paragrafoelenco"/>
        <w:numPr>
          <w:ilvl w:val="0"/>
          <w:numId w:val="73"/>
        </w:numPr>
        <w:spacing w:after="0"/>
        <w:rPr>
          <w:b/>
          <w:bCs/>
          <w:iCs/>
          <w:color w:val="000000" w:themeColor="text1"/>
        </w:rPr>
      </w:pPr>
      <w:r w:rsidRPr="00E53390">
        <w:rPr>
          <w:b/>
          <w:bCs/>
          <w:iCs/>
          <w:color w:val="000000" w:themeColor="text1"/>
        </w:rPr>
        <w:t>Zone E2 Rurale, E3 Suburbana, E4 Urbana</w:t>
      </w:r>
    </w:p>
    <w:p w14:paraId="5876AB93" w14:textId="77777777" w:rsidR="00062099" w:rsidRDefault="00062099" w:rsidP="008D318E">
      <w:pPr>
        <w:spacing w:after="0" w:line="240" w:lineRule="auto"/>
        <w:ind w:left="708" w:firstLine="0"/>
        <w:jc w:val="left"/>
        <w:rPr>
          <w:rFonts w:eastAsia="Times New Roman" w:cs="Segoe UI"/>
          <w:color w:val="000000" w:themeColor="text1"/>
          <w:kern w:val="0"/>
          <w:lang w:eastAsia="en-US"/>
          <w14:ligatures w14:val="none"/>
        </w:rPr>
      </w:pPr>
      <w:r>
        <w:rPr>
          <w:iCs/>
          <w:color w:val="000000" w:themeColor="text1"/>
        </w:rPr>
        <w:t>Devono essere rispettati</w:t>
      </w:r>
      <w:r w:rsidRPr="00A352FD">
        <w:rPr>
          <w:iCs/>
          <w:color w:val="000000" w:themeColor="text1"/>
        </w:rPr>
        <w:t xml:space="preserve"> i limiti di luce intrusiva </w:t>
      </w:r>
      <w:r>
        <w:rPr>
          <w:iCs/>
          <w:color w:val="000000" w:themeColor="text1"/>
        </w:rPr>
        <w:t xml:space="preserve">e di </w:t>
      </w:r>
      <w:r w:rsidRPr="00A352FD">
        <w:rPr>
          <w:iCs/>
          <w:color w:val="000000" w:themeColor="text1"/>
        </w:rPr>
        <w:t>luminanza sulle superfici verticali come da UNI EN 12464-2, UNI EN 12193</w:t>
      </w:r>
      <w:r w:rsidRPr="00A352FD">
        <w:rPr>
          <w:rFonts w:eastAsia="Times New Roman" w:cs="Segoe UI"/>
          <w:color w:val="000000" w:themeColor="text1"/>
          <w:kern w:val="0"/>
          <w:lang w:eastAsia="en-US"/>
          <w14:ligatures w14:val="none"/>
        </w:rPr>
        <w:t>;</w:t>
      </w:r>
    </w:p>
    <w:p w14:paraId="5BA10B8E" w14:textId="77777777" w:rsidR="00062099" w:rsidRDefault="00062099" w:rsidP="008D318E">
      <w:pPr>
        <w:spacing w:after="0" w:line="240" w:lineRule="auto"/>
        <w:ind w:left="708" w:firstLine="0"/>
        <w:rPr>
          <w:iCs/>
          <w:color w:val="000000" w:themeColor="text1"/>
        </w:rPr>
      </w:pPr>
      <w:r>
        <w:rPr>
          <w:iCs/>
          <w:color w:val="000000" w:themeColor="text1"/>
          <w:u w:val="single"/>
        </w:rPr>
        <w:t>I</w:t>
      </w:r>
      <w:r w:rsidRPr="004247A1">
        <w:rPr>
          <w:iCs/>
          <w:color w:val="000000" w:themeColor="text1"/>
          <w:u w:val="single"/>
        </w:rPr>
        <w:t xml:space="preserve"> nuovi impianti d</w:t>
      </w:r>
      <w:r>
        <w:rPr>
          <w:iCs/>
          <w:color w:val="000000" w:themeColor="text1"/>
          <w:u w:val="single"/>
        </w:rPr>
        <w:t xml:space="preserve">i </w:t>
      </w:r>
      <w:r w:rsidRPr="004247A1">
        <w:rPr>
          <w:iCs/>
          <w:color w:val="000000" w:themeColor="text1"/>
          <w:u w:val="single"/>
        </w:rPr>
        <w:t>illuminazione e gli adeguamenti di quelli esistenti</w:t>
      </w:r>
      <w:r>
        <w:rPr>
          <w:iCs/>
          <w:color w:val="000000" w:themeColor="text1"/>
          <w:u w:val="single"/>
        </w:rPr>
        <w:t xml:space="preserve"> </w:t>
      </w:r>
      <w:r w:rsidRPr="00100448">
        <w:rPr>
          <w:iCs/>
          <w:color w:val="000000" w:themeColor="text1"/>
        </w:rPr>
        <w:t>devono essere equipaggiati con apparecchi di illuminazione che abbiano una Temperatura di Colore Correlata (CCT) nominale ≤ 3000 K, valore medio della temperatura di colore degli angoli Gamma sui piani C o, in alternativa, che emettano una quota di flusso luminoso nella porzione dello spettro blu (compreso tra 350 e 480 nm) inferiore al 18% del flusso totale</w:t>
      </w:r>
      <w:r>
        <w:rPr>
          <w:iCs/>
          <w:color w:val="000000" w:themeColor="text1"/>
        </w:rPr>
        <w:t>.</w:t>
      </w:r>
    </w:p>
    <w:p w14:paraId="759FFB6D" w14:textId="77777777" w:rsidR="00062099" w:rsidRPr="00E53390" w:rsidRDefault="00062099" w:rsidP="008D318E">
      <w:pPr>
        <w:spacing w:after="0" w:line="278" w:lineRule="auto"/>
        <w:jc w:val="left"/>
        <w:rPr>
          <w:iCs/>
          <w:color w:val="000000" w:themeColor="text1"/>
        </w:rPr>
      </w:pPr>
    </w:p>
    <w:p w14:paraId="157D7C09" w14:textId="77777777" w:rsidR="00062099" w:rsidRPr="00E53390" w:rsidRDefault="00062099" w:rsidP="008D318E">
      <w:pPr>
        <w:spacing w:after="0"/>
        <w:ind w:left="0" w:firstLine="0"/>
        <w:rPr>
          <w:color w:val="000000" w:themeColor="text1"/>
          <w:u w:val="single"/>
        </w:rPr>
      </w:pPr>
      <w:r w:rsidRPr="00E53390">
        <w:rPr>
          <w:color w:val="000000" w:themeColor="text1"/>
          <w:u w:val="single"/>
        </w:rPr>
        <w:t>Verifica</w:t>
      </w:r>
    </w:p>
    <w:p w14:paraId="0A0C2D6E" w14:textId="3CFA525C" w:rsidR="00062099" w:rsidRDefault="00062099" w:rsidP="008D318E">
      <w:pPr>
        <w:spacing w:after="0" w:line="278" w:lineRule="auto"/>
        <w:rPr>
          <w:iCs/>
          <w:color w:val="000000" w:themeColor="text1"/>
        </w:rPr>
      </w:pPr>
      <w:r w:rsidRPr="00E53390">
        <w:rPr>
          <w:iCs/>
          <w:color w:val="000000" w:themeColor="text1"/>
        </w:rPr>
        <w:t>La Relazione tecnica di cui al criterio “2.</w:t>
      </w:r>
      <w:r w:rsidR="00146295">
        <w:rPr>
          <w:iCs/>
          <w:color w:val="000000" w:themeColor="text1"/>
        </w:rPr>
        <w:t>1</w:t>
      </w:r>
      <w:r w:rsidRPr="00E53390">
        <w:rPr>
          <w:iCs/>
          <w:color w:val="000000" w:themeColor="text1"/>
        </w:rPr>
        <w:t>.1 Relazione CAM di progetto”, illustra in che modo il progetto ha tenuto conto di questo criterio progettuale</w:t>
      </w:r>
      <w:r>
        <w:rPr>
          <w:iCs/>
          <w:color w:val="000000" w:themeColor="text1"/>
        </w:rPr>
        <w:t xml:space="preserve"> e deve includere:</w:t>
      </w:r>
    </w:p>
    <w:p w14:paraId="1037855E" w14:textId="77777777" w:rsidR="00062099" w:rsidRPr="000745E9" w:rsidRDefault="00062099" w:rsidP="008D318E">
      <w:pPr>
        <w:pStyle w:val="Paragrafoelenco"/>
        <w:numPr>
          <w:ilvl w:val="0"/>
          <w:numId w:val="82"/>
        </w:numPr>
        <w:spacing w:after="0" w:line="278" w:lineRule="auto"/>
        <w:rPr>
          <w:iCs/>
          <w:color w:val="000000" w:themeColor="text1"/>
        </w:rPr>
      </w:pPr>
      <w:r w:rsidRPr="000745E9">
        <w:rPr>
          <w:iCs/>
          <w:color w:val="000000" w:themeColor="text1"/>
        </w:rPr>
        <w:t>la certificazione dei dati fotometrici e spettrometrici degli apparecchi di illuminazione, firmati dal responsabile tecnico del laboratorio di emissione, il quale attesta la veridicità dei dati e garantisce l'operatività in regime di qualità</w:t>
      </w:r>
    </w:p>
    <w:p w14:paraId="3D0427AA" w14:textId="77777777" w:rsidR="00062099" w:rsidRPr="000745E9" w:rsidRDefault="00062099" w:rsidP="008D318E">
      <w:pPr>
        <w:pStyle w:val="Paragrafoelenco"/>
        <w:numPr>
          <w:ilvl w:val="0"/>
          <w:numId w:val="82"/>
        </w:numPr>
        <w:spacing w:after="0" w:line="278" w:lineRule="auto"/>
        <w:rPr>
          <w:iCs/>
          <w:color w:val="000000" w:themeColor="text1"/>
        </w:rPr>
      </w:pPr>
      <w:r w:rsidRPr="000745E9">
        <w:rPr>
          <w:iCs/>
          <w:color w:val="000000" w:themeColor="text1"/>
        </w:rPr>
        <w:t xml:space="preserve">i rapporti di prova fotometrici e spettrometrici del/i prodotto/i redatti in conformità alla norma UNI EN 13032-1 e UNI EN 13032-4 ovvero la parte seconda applicabile, emessi da un organismo di valutazione della conformità accreditato o </w:t>
      </w:r>
      <w:r w:rsidRPr="00B76626">
        <w:rPr>
          <w:iCs/>
          <w:color w:val="000000" w:themeColor="text1"/>
        </w:rPr>
        <w:t>da laboratorio che operi sotto regime di sorveglianza da parte di un ente accreditato, in applicazione della</w:t>
      </w:r>
      <w:r w:rsidRPr="000745E9">
        <w:rPr>
          <w:iCs/>
          <w:color w:val="000000" w:themeColor="text1"/>
        </w:rPr>
        <w:t xml:space="preserve"> norma UNI CEI EN ISO/IEC 17025.</w:t>
      </w:r>
    </w:p>
    <w:p w14:paraId="09FF4679" w14:textId="77777777" w:rsidR="00062099" w:rsidRDefault="00062099" w:rsidP="008D318E">
      <w:pPr>
        <w:spacing w:after="0" w:line="248" w:lineRule="auto"/>
        <w:ind w:left="16" w:right="277"/>
      </w:pPr>
    </w:p>
    <w:p w14:paraId="72C17977" w14:textId="77777777" w:rsidR="00062099" w:rsidRPr="00D0200E" w:rsidRDefault="00062099" w:rsidP="008D318E">
      <w:pPr>
        <w:spacing w:after="0" w:line="248" w:lineRule="auto"/>
        <w:ind w:left="16" w:right="277"/>
      </w:pPr>
    </w:p>
    <w:p w14:paraId="54AC1DAE" w14:textId="3FD8C702" w:rsidR="00FA0AC6" w:rsidRPr="00D0200E" w:rsidRDefault="00FA60C1" w:rsidP="008D318E">
      <w:pPr>
        <w:pStyle w:val="Titolo3"/>
        <w:spacing w:after="0"/>
      </w:pPr>
      <w:bookmarkStart w:id="149" w:name="_Toc236919175"/>
      <w:r w:rsidRPr="00D0200E">
        <w:t>Informazioni</w:t>
      </w:r>
      <w:r w:rsidR="00806F14" w:rsidRPr="00D0200E">
        <w:t xml:space="preserve"> e </w:t>
      </w:r>
      <w:r w:rsidRPr="00D0200E">
        <w:t>istruzioni relative agli apparecchi di illuminazione con lampade a scarica ad alta intensità</w:t>
      </w:r>
      <w:bookmarkEnd w:id="149"/>
      <w:r w:rsidRPr="00D0200E">
        <w:t xml:space="preserve"> </w:t>
      </w:r>
    </w:p>
    <w:p w14:paraId="69FB7F7D" w14:textId="10E74D71" w:rsidR="00FA0AC6" w:rsidRPr="00D0200E" w:rsidRDefault="00422D49" w:rsidP="008D318E">
      <w:pPr>
        <w:spacing w:after="0"/>
        <w:ind w:left="16" w:right="277"/>
      </w:pPr>
      <w:r>
        <w:rPr>
          <w:bCs/>
          <w:sz w:val="25"/>
          <w:u w:color="000000"/>
        </w:rPr>
        <w:t>L’operatore economico</w:t>
      </w:r>
      <w:r w:rsidR="00FA60C1" w:rsidRPr="00D0200E">
        <w:t xml:space="preserve"> deve fornire, per ogni tipo di apparecchio di illuminazione con lampade a scarica ad alta intensità, almeno le seguenti informazioni: </w:t>
      </w:r>
    </w:p>
    <w:p w14:paraId="7056D219" w14:textId="77777777" w:rsidR="00FA0AC6" w:rsidRPr="00D0200E" w:rsidRDefault="00FA60C1" w:rsidP="008D318E">
      <w:pPr>
        <w:numPr>
          <w:ilvl w:val="0"/>
          <w:numId w:val="12"/>
        </w:numPr>
        <w:spacing w:after="0"/>
        <w:ind w:right="277" w:hanging="360"/>
      </w:pPr>
      <w:r w:rsidRPr="00D0200E">
        <w:t xml:space="preserve">rendimento dell’alimentatore, sulla base dei dati del fabbricante, se l’apparecchio di illuminazione è immesso sul mercato insieme all’alimentatore; </w:t>
      </w:r>
    </w:p>
    <w:p w14:paraId="4DC6F44E" w14:textId="6F3FD605" w:rsidR="00FA0AC6" w:rsidRPr="00D0200E" w:rsidRDefault="00FA60C1" w:rsidP="008D318E">
      <w:pPr>
        <w:numPr>
          <w:ilvl w:val="0"/>
          <w:numId w:val="12"/>
        </w:numPr>
        <w:spacing w:after="0"/>
        <w:ind w:right="277" w:hanging="360"/>
      </w:pPr>
      <w:r w:rsidRPr="00D0200E">
        <w:t xml:space="preserve">efficienza luminosa della </w:t>
      </w:r>
      <w:r w:rsidR="0087202C" w:rsidRPr="00D0200E">
        <w:t>sorgente luminosa</w:t>
      </w:r>
      <w:r w:rsidRPr="00D0200E">
        <w:t xml:space="preserve">, sulla base dei dati del produttore, se l’apparecchio di illuminazione è immesso sul mercato insieme alla lampada; </w:t>
      </w:r>
    </w:p>
    <w:p w14:paraId="64972B7A" w14:textId="4C69AFD8" w:rsidR="00FA0AC6" w:rsidRPr="00D0200E" w:rsidRDefault="00B76626" w:rsidP="008D318E">
      <w:pPr>
        <w:numPr>
          <w:ilvl w:val="0"/>
          <w:numId w:val="12"/>
        </w:numPr>
        <w:spacing w:after="0"/>
        <w:ind w:right="277" w:hanging="360"/>
      </w:pPr>
      <w:r w:rsidRPr="00D0200E">
        <w:t>se l’alimentatore o la lampada non sono immessi sul mercato insieme all’apparecchio di illuminazione</w:t>
      </w:r>
      <w:r>
        <w:t>, è indicata l’</w:t>
      </w:r>
      <w:r w:rsidR="00FA60C1" w:rsidRPr="00D0200E">
        <w:t>effic</w:t>
      </w:r>
      <w:r>
        <w:t>acia</w:t>
      </w:r>
      <w:r w:rsidR="00FA60C1" w:rsidRPr="00D0200E">
        <w:t xml:space="preserve"> luminosa della </w:t>
      </w:r>
      <w:r w:rsidR="0087202C" w:rsidRPr="00D0200E">
        <w:t>sorgente luminosa</w:t>
      </w:r>
      <w:r w:rsidR="009F06BD" w:rsidRPr="00D0200E">
        <w:t xml:space="preserve"> </w:t>
      </w:r>
      <w:r w:rsidR="00FA60C1" w:rsidRPr="00D0200E">
        <w:t>e</w:t>
      </w:r>
      <w:r w:rsidR="004938BA" w:rsidRPr="00D0200E">
        <w:t xml:space="preserve"> </w:t>
      </w:r>
      <w:r>
        <w:t xml:space="preserve">il </w:t>
      </w:r>
      <w:r w:rsidR="00FA60C1" w:rsidRPr="00D0200E">
        <w:t>rendimento dell’alimentatore;</w:t>
      </w:r>
    </w:p>
    <w:p w14:paraId="166BCAAE" w14:textId="4AD28D10" w:rsidR="00FA0AC6" w:rsidRPr="00146295" w:rsidRDefault="00FA60C1" w:rsidP="008D318E">
      <w:pPr>
        <w:numPr>
          <w:ilvl w:val="0"/>
          <w:numId w:val="12"/>
        </w:numPr>
        <w:spacing w:after="0"/>
        <w:ind w:right="277" w:hanging="360"/>
        <w:rPr>
          <w:highlight w:val="yellow"/>
        </w:rPr>
      </w:pPr>
      <w:r w:rsidRPr="00146295">
        <w:rPr>
          <w:highlight w:val="yellow"/>
        </w:rPr>
        <w:t>rilievi fotometrici degli apparecchi d’illuminazione, sotto forma di documento elettronico standard normalizzato</w:t>
      </w:r>
      <w:r w:rsidR="00146295" w:rsidRPr="00146295">
        <w:rPr>
          <w:highlight w:val="yellow"/>
        </w:rPr>
        <w:t xml:space="preserve"> conforme alla norma </w:t>
      </w:r>
      <w:r w:rsidR="00DC0CA9" w:rsidRPr="00146295">
        <w:rPr>
          <w:highlight w:val="yellow"/>
        </w:rPr>
        <w:t>UNI 11733 “Luce e illuminazione - Specifiche per un formato di interscambio dati fotometrici e spettrometrici degli apparecchi di illuminazione e delle lampade” oppure tipo "Eulumdat" o IESNA LM-63</w:t>
      </w:r>
      <w:r w:rsidRPr="00146295">
        <w:rPr>
          <w:highlight w:val="yellow"/>
        </w:rPr>
        <w:t>;</w:t>
      </w:r>
    </w:p>
    <w:p w14:paraId="33236440" w14:textId="77777777" w:rsidR="00B76626" w:rsidRDefault="00FA60C1" w:rsidP="008D318E">
      <w:pPr>
        <w:numPr>
          <w:ilvl w:val="0"/>
          <w:numId w:val="12"/>
        </w:numPr>
        <w:spacing w:after="0"/>
        <w:ind w:right="277" w:hanging="360"/>
      </w:pPr>
      <w:r w:rsidRPr="00D0200E">
        <w:t>informazioni e parametri caratteristici dell’alimentatore elettronico e dell’apparecchio di illuminazione);</w:t>
      </w:r>
    </w:p>
    <w:p w14:paraId="5CFE72F0" w14:textId="77777777" w:rsidR="00B76626" w:rsidRDefault="00B76626" w:rsidP="008D318E">
      <w:pPr>
        <w:spacing w:after="0"/>
        <w:ind w:left="382" w:right="277" w:firstLine="0"/>
      </w:pPr>
    </w:p>
    <w:p w14:paraId="1D90032F" w14:textId="5F30E041" w:rsidR="00FA0AC6" w:rsidRPr="00D0200E" w:rsidRDefault="00B76626" w:rsidP="008D318E">
      <w:pPr>
        <w:spacing w:after="0"/>
        <w:ind w:left="382" w:right="277" w:firstLine="0"/>
      </w:pPr>
      <w:r>
        <w:t>R</w:t>
      </w:r>
      <w:r w:rsidR="00FA60C1" w:rsidRPr="00D0200E">
        <w:t xml:space="preserve">apporto di prova con l’indicazione di: </w:t>
      </w:r>
    </w:p>
    <w:p w14:paraId="38D6D327" w14:textId="77777777" w:rsidR="00FA0AC6" w:rsidRPr="00D0200E" w:rsidRDefault="00FA60C1" w:rsidP="008D318E">
      <w:pPr>
        <w:numPr>
          <w:ilvl w:val="0"/>
          <w:numId w:val="12"/>
        </w:numPr>
        <w:spacing w:after="0"/>
        <w:ind w:right="277" w:hanging="360"/>
      </w:pPr>
      <w:r w:rsidRPr="00D0200E">
        <w:t xml:space="preserve">l’incertezza di misura su tutti i parametri misurati </w:t>
      </w:r>
    </w:p>
    <w:p w14:paraId="246F5809" w14:textId="77777777" w:rsidR="00FA0AC6" w:rsidRPr="00D0200E" w:rsidRDefault="00FA60C1" w:rsidP="008D318E">
      <w:pPr>
        <w:numPr>
          <w:ilvl w:val="0"/>
          <w:numId w:val="12"/>
        </w:numPr>
        <w:spacing w:after="0"/>
        <w:ind w:right="277" w:hanging="360"/>
      </w:pPr>
      <w:r w:rsidRPr="00D0200E">
        <w:t xml:space="preserve">le caratteristiche della lampada (sorgente luminosa) utilizzata per la prova </w:t>
      </w:r>
    </w:p>
    <w:p w14:paraId="5E911514" w14:textId="77777777" w:rsidR="00FA0AC6" w:rsidRPr="00D0200E" w:rsidRDefault="00FA60C1" w:rsidP="008D318E">
      <w:pPr>
        <w:numPr>
          <w:ilvl w:val="0"/>
          <w:numId w:val="12"/>
        </w:numPr>
        <w:spacing w:after="0"/>
        <w:ind w:right="277" w:hanging="360"/>
      </w:pPr>
      <w:r w:rsidRPr="00D0200E">
        <w:t xml:space="preserve">la posizione dell’apparecchio di illuminazione durante la misurazione con la chiara indicazione di centro fotometrico </w:t>
      </w:r>
    </w:p>
    <w:p w14:paraId="7EE288DD" w14:textId="77777777" w:rsidR="00FA0AC6" w:rsidRPr="00D0200E" w:rsidRDefault="00FA60C1" w:rsidP="008D318E">
      <w:pPr>
        <w:numPr>
          <w:ilvl w:val="0"/>
          <w:numId w:val="12"/>
        </w:numPr>
        <w:spacing w:after="0"/>
        <w:ind w:right="277" w:hanging="360"/>
      </w:pPr>
      <w:r w:rsidRPr="00D0200E">
        <w:t xml:space="preserve">dichiarazione firmata dal legale rappresentate del fornitore che il rapporto di prova si riferisce a un campione tipico della fornitura, </w:t>
      </w:r>
    </w:p>
    <w:p w14:paraId="53A97601" w14:textId="77777777" w:rsidR="00FA0AC6" w:rsidRPr="00D0200E" w:rsidRDefault="00FA60C1" w:rsidP="008D318E">
      <w:pPr>
        <w:numPr>
          <w:ilvl w:val="0"/>
          <w:numId w:val="12"/>
        </w:numPr>
        <w:spacing w:after="0"/>
        <w:ind w:right="277" w:hanging="360"/>
      </w:pPr>
      <w:r w:rsidRPr="00D0200E">
        <w:t xml:space="preserve">dichiarazione firmata dal legale rappresentate del fornitore indicante le tolleranze di costruzione o di fornitura per tutti i parametri considerarti, </w:t>
      </w:r>
    </w:p>
    <w:p w14:paraId="2720D79C" w14:textId="77777777" w:rsidR="00FA0AC6" w:rsidRPr="00D0200E" w:rsidRDefault="00FA60C1" w:rsidP="008D318E">
      <w:pPr>
        <w:numPr>
          <w:ilvl w:val="0"/>
          <w:numId w:val="12"/>
        </w:numPr>
        <w:spacing w:after="0"/>
        <w:ind w:right="277" w:hanging="360"/>
      </w:pPr>
      <w:r w:rsidRPr="00D0200E">
        <w:t xml:space="preserve">istruzioni per la manutenzione, al fine di assicurare che l’apparecchio di illuminazione conservi, </w:t>
      </w:r>
    </w:p>
    <w:p w14:paraId="31FC4DF2" w14:textId="77777777" w:rsidR="00FA0AC6" w:rsidRPr="00D0200E" w:rsidRDefault="00FA60C1" w:rsidP="008D318E">
      <w:pPr>
        <w:spacing w:after="0"/>
        <w:ind w:left="752" w:right="277"/>
      </w:pPr>
      <w:r w:rsidRPr="00D0200E">
        <w:t xml:space="preserve">per quanto possibile, le sue caratteristiche iniziali per tutta la durata di vita; </w:t>
      </w:r>
    </w:p>
    <w:p w14:paraId="37470153" w14:textId="77777777" w:rsidR="00FA0AC6" w:rsidRPr="00D0200E" w:rsidRDefault="00FA60C1" w:rsidP="008D318E">
      <w:pPr>
        <w:numPr>
          <w:ilvl w:val="0"/>
          <w:numId w:val="12"/>
        </w:numPr>
        <w:spacing w:after="0"/>
        <w:ind w:right="277" w:hanging="360"/>
      </w:pPr>
      <w:r w:rsidRPr="00D0200E">
        <w:t xml:space="preserve">istruzioni per l’installazione e l’uso corretto; </w:t>
      </w:r>
    </w:p>
    <w:p w14:paraId="3A0AA0C6" w14:textId="77777777" w:rsidR="00FA0AC6" w:rsidRPr="00D0200E" w:rsidRDefault="00FA60C1" w:rsidP="008D318E">
      <w:pPr>
        <w:numPr>
          <w:ilvl w:val="0"/>
          <w:numId w:val="12"/>
        </w:numPr>
        <w:spacing w:after="0"/>
        <w:ind w:right="277" w:hanging="360"/>
      </w:pPr>
      <w:r w:rsidRPr="00D0200E">
        <w:t xml:space="preserve">istruzioni per la corretta rimozione ed il corretto smaltimento; </w:t>
      </w:r>
    </w:p>
    <w:p w14:paraId="44C69AAE" w14:textId="77777777" w:rsidR="00FA0AC6" w:rsidRPr="00D0200E" w:rsidRDefault="00FA60C1" w:rsidP="008D318E">
      <w:pPr>
        <w:numPr>
          <w:ilvl w:val="0"/>
          <w:numId w:val="12"/>
        </w:numPr>
        <w:spacing w:after="0"/>
        <w:ind w:right="277" w:hanging="360"/>
      </w:pPr>
      <w:r w:rsidRPr="00D0200E">
        <w:t xml:space="preserve">identificazione dei componenti e delle parti di ricambio; </w:t>
      </w:r>
    </w:p>
    <w:p w14:paraId="1228DB62" w14:textId="77777777" w:rsidR="00FA0AC6" w:rsidRPr="00D0200E" w:rsidRDefault="00FA60C1" w:rsidP="008D318E">
      <w:pPr>
        <w:numPr>
          <w:ilvl w:val="0"/>
          <w:numId w:val="12"/>
        </w:numPr>
        <w:spacing w:after="0"/>
        <w:ind w:right="277" w:hanging="360"/>
      </w:pPr>
      <w:r w:rsidRPr="00D0200E">
        <w:t xml:space="preserve">foglio di istruzioni in formato digitale; </w:t>
      </w:r>
    </w:p>
    <w:p w14:paraId="4474EDBB" w14:textId="15D87166" w:rsidR="00FA0AC6" w:rsidRPr="00D0200E" w:rsidRDefault="00FA60C1" w:rsidP="008D318E">
      <w:pPr>
        <w:numPr>
          <w:ilvl w:val="0"/>
          <w:numId w:val="12"/>
        </w:numPr>
        <w:spacing w:after="0"/>
        <w:ind w:right="277" w:hanging="360"/>
      </w:pPr>
      <w:r w:rsidRPr="00D0200E">
        <w:t>istruzioni per la pulizia in funzione del fattore di mantenimento dell’apparecchio di illuminazione.</w:t>
      </w:r>
    </w:p>
    <w:p w14:paraId="5EF4625A" w14:textId="77777777" w:rsidR="007C0118" w:rsidRPr="00D0200E" w:rsidRDefault="007C0118" w:rsidP="008D318E">
      <w:pPr>
        <w:spacing w:after="0"/>
        <w:ind w:right="277"/>
      </w:pPr>
    </w:p>
    <w:p w14:paraId="531EAF03" w14:textId="77777777" w:rsidR="00E62582" w:rsidRPr="00D0200E" w:rsidRDefault="00FA60C1" w:rsidP="008D318E">
      <w:pPr>
        <w:spacing w:after="0" w:line="248" w:lineRule="auto"/>
        <w:ind w:left="16" w:right="277"/>
        <w:rPr>
          <w:bCs/>
          <w:sz w:val="25"/>
          <w:u w:val="single" w:color="000000"/>
        </w:rPr>
      </w:pPr>
      <w:r w:rsidRPr="00D0200E">
        <w:rPr>
          <w:bCs/>
          <w:sz w:val="25"/>
          <w:u w:val="single" w:color="000000"/>
        </w:rPr>
        <w:lastRenderedPageBreak/>
        <w:t>Verifica</w:t>
      </w:r>
    </w:p>
    <w:p w14:paraId="54D10270" w14:textId="08CD8988" w:rsidR="00FA0AC6" w:rsidRPr="00D0200E" w:rsidRDefault="00422D49" w:rsidP="008D318E">
      <w:pPr>
        <w:spacing w:after="0" w:line="248" w:lineRule="auto"/>
        <w:ind w:left="16" w:right="277"/>
        <w:rPr>
          <w:iCs/>
        </w:rPr>
      </w:pPr>
      <w:r>
        <w:rPr>
          <w:bCs/>
          <w:sz w:val="25"/>
          <w:u w:color="000000"/>
        </w:rPr>
        <w:t>L’operatore economico</w:t>
      </w:r>
      <w:r w:rsidR="00FA60C1" w:rsidRPr="00D0200E">
        <w:rPr>
          <w:iCs/>
        </w:rPr>
        <w:t xml:space="preserve"> deve dimostrare il soddisfacimento del criterio mediante un mezzo di prova appropriato (quale una scheda tecnica dell’apparecchio di illuminazione, altra documentazione tecnica del fabbricante ove non possibile una relazione di prova di un organismo riconosciuto.</w:t>
      </w:r>
    </w:p>
    <w:p w14:paraId="715764EA" w14:textId="77777777" w:rsidR="00FA0AC6" w:rsidRPr="00D0200E" w:rsidRDefault="00FA60C1" w:rsidP="008D318E">
      <w:pPr>
        <w:spacing w:after="0" w:line="248" w:lineRule="auto"/>
        <w:ind w:left="16" w:right="277"/>
        <w:rPr>
          <w:iCs/>
        </w:rPr>
      </w:pPr>
      <w:r w:rsidRPr="00D0200E">
        <w:rPr>
          <w:iCs/>
        </w:rPr>
        <w:t xml:space="preserve">I rapporti di prova devono essere emessi da organismi di valutazione della conformità (laboratori) accreditati o che operano sotto regime di sorveglianza da parte di un ente terzo indipendente. </w:t>
      </w:r>
    </w:p>
    <w:p w14:paraId="40C76A3B" w14:textId="4E39CE32" w:rsidR="00FA0AC6" w:rsidRPr="00D0200E" w:rsidRDefault="00422D49" w:rsidP="008D318E">
      <w:pPr>
        <w:spacing w:after="0" w:line="248" w:lineRule="auto"/>
        <w:ind w:left="16" w:right="277"/>
        <w:rPr>
          <w:iCs/>
        </w:rPr>
      </w:pPr>
      <w:r>
        <w:rPr>
          <w:bCs/>
          <w:sz w:val="25"/>
          <w:u w:color="000000"/>
        </w:rPr>
        <w:t>L’operatore economico</w:t>
      </w:r>
      <w:r w:rsidR="00FA60C1" w:rsidRPr="00D0200E">
        <w:rPr>
          <w:iCs/>
        </w:rPr>
        <w:t xml:space="preserve"> deve fornire una dichiarazione del proprio legale rappresentante o persona delegata per tale responsabilità attestante che il rapporto di prova si riferisce ad un campione tipico della fornitura e che indica le tolleranze di costruzione o di fornitura per tutti i parametri considerati. </w:t>
      </w:r>
    </w:p>
    <w:p w14:paraId="5802F4DE" w14:textId="77777777" w:rsidR="00F95A0E" w:rsidRPr="00D0200E" w:rsidRDefault="00F95A0E" w:rsidP="008D318E">
      <w:pPr>
        <w:spacing w:after="0" w:line="248" w:lineRule="auto"/>
        <w:ind w:left="16" w:right="277"/>
      </w:pPr>
    </w:p>
    <w:p w14:paraId="55D958B0" w14:textId="00076BEA" w:rsidR="00FA0AC6" w:rsidRPr="00D0200E" w:rsidRDefault="00FA60C1" w:rsidP="008D318E">
      <w:pPr>
        <w:pStyle w:val="Titolo3"/>
        <w:spacing w:after="0"/>
      </w:pPr>
      <w:bookmarkStart w:id="150" w:name="_Toc236919176"/>
      <w:r w:rsidRPr="00D0200E">
        <w:t>Informazioni</w:t>
      </w:r>
      <w:r w:rsidR="00E62582" w:rsidRPr="00D0200E">
        <w:t xml:space="preserve"> e </w:t>
      </w:r>
      <w:r w:rsidRPr="00D0200E">
        <w:t>istruzioni relative agli apparecchi d’illuminazione a LED</w:t>
      </w:r>
      <w:bookmarkEnd w:id="150"/>
    </w:p>
    <w:p w14:paraId="265FD47B" w14:textId="77777777" w:rsidR="004053A3" w:rsidRPr="004053A3" w:rsidRDefault="004053A3" w:rsidP="004053A3">
      <w:pPr>
        <w:spacing w:after="0"/>
        <w:ind w:left="16" w:right="277"/>
        <w:rPr>
          <w:u w:val="single"/>
        </w:rPr>
      </w:pPr>
      <w:r w:rsidRPr="004053A3">
        <w:rPr>
          <w:u w:val="single"/>
        </w:rPr>
        <w:t>Criterio</w:t>
      </w:r>
    </w:p>
    <w:p w14:paraId="0E2C3706" w14:textId="16A788E7" w:rsidR="00FA0AC6" w:rsidRPr="00D0200E" w:rsidRDefault="00422D49" w:rsidP="008D318E">
      <w:pPr>
        <w:spacing w:after="0"/>
        <w:ind w:left="16" w:right="277"/>
      </w:pPr>
      <w:r>
        <w:rPr>
          <w:bCs/>
          <w:sz w:val="25"/>
          <w:u w:color="000000"/>
        </w:rPr>
        <w:t>L’operatore economico</w:t>
      </w:r>
      <w:r w:rsidR="00FA60C1" w:rsidRPr="00D0200E">
        <w:t xml:space="preserve"> deve presentare per ogni tipo di apparecchio di illuminazione a LED, a seconda dei casi e secondo quanto specificato per ciascuna tipologia di apparecchio (Tipo A - apparecchi che utilizzano moduli LED per i quali la conformità con la EN 62717 è stata provata, Tipo B - apparecchi che utilizzano moduli LED per i quali la conformità con la EN 62717 non è stata provata)</w:t>
      </w:r>
      <w:r w:rsidR="00FA60C1" w:rsidRPr="00D0200E">
        <w:rPr>
          <w:sz w:val="21"/>
          <w:vertAlign w:val="superscript"/>
        </w:rPr>
        <w:footnoteReference w:id="14"/>
      </w:r>
      <w:r w:rsidR="00FA60C1" w:rsidRPr="00D0200E">
        <w:t xml:space="preserve">, almeno le seguenti informazioni: </w:t>
      </w:r>
    </w:p>
    <w:p w14:paraId="5147A7E9" w14:textId="4F975F4F" w:rsidR="00FA0AC6" w:rsidRPr="00D0200E" w:rsidRDefault="00FA60C1" w:rsidP="008D318E">
      <w:pPr>
        <w:numPr>
          <w:ilvl w:val="0"/>
          <w:numId w:val="13"/>
        </w:numPr>
        <w:spacing w:after="0"/>
        <w:ind w:right="277" w:hanging="360"/>
      </w:pPr>
      <w:r w:rsidRPr="00D0200E">
        <w:t>per gli apparecchi di illuminazione del Tipo A, i dati tecnici relativi al modulo LED associato all’apparecchio di illuminazione secondo la documentazione fornita dal costruttore del modulo LED e/o del LED package (es. datasheet, rapporto di prova riferito al LM80): marca, modello, corrente tipica (o campo di variazione) di alimentazione (I), tensione (o campo di variazione) di alimentazione -(V), frequenza, potenza (o campo di variazione) di alimentazione in ingresso, potenza nominale (W), indicazione della posizione e relativa funzione o schema del circuito, valore di t</w:t>
      </w:r>
      <w:r w:rsidRPr="00D0200E">
        <w:rPr>
          <w:vertAlign w:val="subscript"/>
        </w:rPr>
        <w:t>c</w:t>
      </w:r>
      <w:r w:rsidRPr="00D0200E">
        <w:t xml:space="preserve"> (massima temperatura ammessa), tensione di lavoro massima, classificazione per rischio fotobiologico, grado di protezione (IP), indicazione relativa a moduli non sostituibili o non sostituibili dall’utilizzatore finale.</w:t>
      </w:r>
      <w:r w:rsidR="00CE0075" w:rsidRPr="00D0200E">
        <w:t xml:space="preserve"> </w:t>
      </w:r>
      <w:r w:rsidRPr="00D0200E">
        <w:t xml:space="preserve">Per gli apparecchi di Tipo B non è dunque necessario fornire le specifiche informazioni relative al modulo a </w:t>
      </w:r>
      <w:r w:rsidR="00CE0075" w:rsidRPr="00D0200E">
        <w:t>sé</w:t>
      </w:r>
      <w:r w:rsidRPr="00D0200E">
        <w:t xml:space="preserve"> stante, ma i dati indicati precedentemente per il Tipo A saranno riferiti al modulo LED verificato nelle condizioni di funzionamento nell'apparecchio. La documentazione fornita dal costruttore dell’apparecchio di illuminazione potrà riferirsi a datasheet, rapporto di prova riferito al LM80, ecc. dei singoli package e sarà prodotta secondo i criteri di trasferibilità dei dati di cui alla EN 62722-2-1 e EN 62717;</w:t>
      </w:r>
    </w:p>
    <w:p w14:paraId="45018177" w14:textId="540D1FCE" w:rsidR="00FA0AC6" w:rsidRPr="00D0200E" w:rsidRDefault="00FA60C1" w:rsidP="008D318E">
      <w:pPr>
        <w:numPr>
          <w:ilvl w:val="0"/>
          <w:numId w:val="13"/>
        </w:numPr>
        <w:spacing w:after="0"/>
        <w:ind w:right="277" w:hanging="360"/>
      </w:pPr>
      <w:r w:rsidRPr="00D0200E">
        <w:t>potenza nominale assorbita dall’apparecchio di illuminazione a LED (W), alla corrente di alimentazione (I) del modulo LED prevista dal progetto;</w:t>
      </w:r>
    </w:p>
    <w:p w14:paraId="65D09AAE" w14:textId="2DD63982" w:rsidR="00FA0AC6" w:rsidRPr="00D0200E" w:rsidRDefault="00FA60C1" w:rsidP="008D318E">
      <w:pPr>
        <w:numPr>
          <w:ilvl w:val="0"/>
          <w:numId w:val="13"/>
        </w:numPr>
        <w:spacing w:after="0"/>
        <w:ind w:right="277" w:hanging="360"/>
      </w:pPr>
      <w:r w:rsidRPr="00D0200E">
        <w:t>flusso luminoso nominale emesso dall’apparecchio di illuminazione a LED (lm) a regime, alla temperatura ambiente considerata e alla corrente di alimentazione (I) del modulo LED previste dal progetto;</w:t>
      </w:r>
    </w:p>
    <w:p w14:paraId="0ECAE6FF" w14:textId="26C20735" w:rsidR="00FA0AC6" w:rsidRPr="00D0200E" w:rsidRDefault="00FA60C1" w:rsidP="008D318E">
      <w:pPr>
        <w:numPr>
          <w:ilvl w:val="0"/>
          <w:numId w:val="13"/>
        </w:numPr>
        <w:spacing w:after="0"/>
        <w:ind w:right="277" w:hanging="360"/>
      </w:pPr>
      <w:r w:rsidRPr="00D0200E">
        <w:t>efficienza luminosa (lm/W) iniziale dell’apparecchio di illuminazione a LED alla temperatura ambiente considerata e alla corrente di alimentazione (I) del modulo previste dal progetto;</w:t>
      </w:r>
    </w:p>
    <w:p w14:paraId="190C79B0" w14:textId="68DE4AAF" w:rsidR="00FA0AC6" w:rsidRPr="00D0200E" w:rsidRDefault="00FA60C1" w:rsidP="008D318E">
      <w:pPr>
        <w:numPr>
          <w:ilvl w:val="0"/>
          <w:numId w:val="13"/>
        </w:numPr>
        <w:spacing w:after="0"/>
        <w:ind w:right="277" w:hanging="360"/>
      </w:pPr>
      <w:r w:rsidRPr="00D0200E">
        <w:t xml:space="preserve">vita nominale del modulo LED associato, indicazione del mantenimento del flusso luminoso iniziale Lx e del tasso di </w:t>
      </w:r>
      <w:r w:rsidR="006406C5" w:rsidRPr="00D0200E">
        <w:t xml:space="preserve">prodotti con flusso degradato </w:t>
      </w:r>
      <w:r w:rsidRPr="00D0200E">
        <w:t>Bx (informazioni previste nei criteri precedenti);</w:t>
      </w:r>
    </w:p>
    <w:p w14:paraId="0EA51F7F" w14:textId="77777777" w:rsidR="00FA0AC6" w:rsidRPr="00D0200E" w:rsidRDefault="00FA60C1" w:rsidP="008D318E">
      <w:pPr>
        <w:numPr>
          <w:ilvl w:val="0"/>
          <w:numId w:val="13"/>
        </w:numPr>
        <w:spacing w:after="0"/>
        <w:ind w:right="277" w:hanging="360"/>
      </w:pPr>
      <w:r w:rsidRPr="00D0200E">
        <w:t xml:space="preserve">criteri/normativa di riferimento per la determinazione del fattore di mantenimento del flusso a </w:t>
      </w:r>
    </w:p>
    <w:p w14:paraId="6FB5F458" w14:textId="77777777" w:rsidR="00FA0AC6" w:rsidRPr="00D0200E" w:rsidRDefault="00FA60C1" w:rsidP="008D318E">
      <w:pPr>
        <w:spacing w:after="0"/>
        <w:ind w:left="752" w:right="277"/>
      </w:pPr>
      <w:r w:rsidRPr="00D0200E">
        <w:t xml:space="preserve">60.000 h (informazioni previste nei criteri precedenti);  </w:t>
      </w:r>
    </w:p>
    <w:p w14:paraId="326BD06D" w14:textId="69AA2E09" w:rsidR="00FA0AC6" w:rsidRPr="00D0200E" w:rsidRDefault="00FA60C1" w:rsidP="008D318E">
      <w:pPr>
        <w:numPr>
          <w:ilvl w:val="0"/>
          <w:numId w:val="13"/>
        </w:numPr>
        <w:spacing w:after="0"/>
        <w:ind w:right="277" w:hanging="360"/>
      </w:pPr>
      <w:r w:rsidRPr="00D0200E">
        <w:t xml:space="preserve">criteri/normativa di riferimento per la determinazione del tasso di </w:t>
      </w:r>
      <w:r w:rsidR="006406C5" w:rsidRPr="00D0200E">
        <w:t xml:space="preserve">prodotti con flusso degradato </w:t>
      </w:r>
      <w:r w:rsidRPr="00D0200E">
        <w:t xml:space="preserve">a </w:t>
      </w:r>
      <w:r w:rsidRPr="00D0200E">
        <w:rPr>
          <w:sz w:val="20"/>
        </w:rPr>
        <w:t xml:space="preserve">60.000 </w:t>
      </w:r>
      <w:r w:rsidRPr="00D0200E">
        <w:t>h (informazioni previste nei criteri precedenti); indice di resa cromatica (Ra);</w:t>
      </w:r>
    </w:p>
    <w:p w14:paraId="6D27B432" w14:textId="29BE850C" w:rsidR="00FA0AC6" w:rsidRPr="00D0200E" w:rsidRDefault="00FA60C1" w:rsidP="008D318E">
      <w:pPr>
        <w:numPr>
          <w:ilvl w:val="0"/>
          <w:numId w:val="13"/>
        </w:numPr>
        <w:spacing w:after="0"/>
        <w:ind w:right="277" w:hanging="360"/>
      </w:pPr>
      <w:r w:rsidRPr="00D0200E">
        <w:t>rapporti fotometrici redatti in conformità alla norma EN13032, più le eventuali parti seconde applicabili, emessi da un organismo di valutazione della conformità (laboratori) accreditato o che opera sotto regime di sorveglianza da parte di un ente terzo indipendente;</w:t>
      </w:r>
    </w:p>
    <w:p w14:paraId="2738D0C3" w14:textId="29A68A10" w:rsidR="00FA0AC6" w:rsidRPr="00D0200E" w:rsidRDefault="00FA60C1" w:rsidP="008D318E">
      <w:pPr>
        <w:numPr>
          <w:ilvl w:val="0"/>
          <w:numId w:val="13"/>
        </w:numPr>
        <w:spacing w:after="0"/>
        <w:ind w:right="277" w:hanging="360"/>
      </w:pPr>
      <w:r w:rsidRPr="00D0200E">
        <w:lastRenderedPageBreak/>
        <w:t>informazioni e parametri caratteristici dell’alimentatore elettronico dell’apparecchio di illuminazione (v. criterio 4.1.3.</w:t>
      </w:r>
      <w:r w:rsidR="000A50EC" w:rsidRPr="00D0200E">
        <w:t>1</w:t>
      </w:r>
      <w:r w:rsidRPr="00D0200E">
        <w:t>);</w:t>
      </w:r>
    </w:p>
    <w:p w14:paraId="49AD8036" w14:textId="7E17DCAC" w:rsidR="00FA0AC6" w:rsidRPr="00D0200E" w:rsidRDefault="00FA60C1" w:rsidP="008D318E">
      <w:pPr>
        <w:numPr>
          <w:ilvl w:val="0"/>
          <w:numId w:val="13"/>
        </w:numPr>
        <w:spacing w:after="0"/>
        <w:ind w:right="277" w:hanging="360"/>
      </w:pPr>
      <w:r w:rsidRPr="00D0200E">
        <w:t>rilievi fotometrici degli apparecchi di illuminazione, sotto forma di documento elettronico (file) standard normalizzato (tipo "Eulumdat", IESNA 86, 91, 95</w:t>
      </w:r>
      <w:r w:rsidR="00A13B1F" w:rsidRPr="00D0200E">
        <w:t>,</w:t>
      </w:r>
      <w:r w:rsidRPr="00D0200E">
        <w:t xml:space="preserve"> ecc.);</w:t>
      </w:r>
    </w:p>
    <w:p w14:paraId="201C7A60" w14:textId="7E54084C" w:rsidR="00FA0AC6" w:rsidRPr="00D0200E" w:rsidRDefault="00FA60C1" w:rsidP="008D318E">
      <w:pPr>
        <w:numPr>
          <w:ilvl w:val="0"/>
          <w:numId w:val="13"/>
        </w:numPr>
        <w:spacing w:after="0"/>
        <w:ind w:right="277" w:hanging="360"/>
      </w:pPr>
      <w:r w:rsidRPr="00D0200E">
        <w:t>identificazione del laboratorio che ha effettuato le misure, nominativo del responsabile tecnico e del responsabile di laboratorio che firma i rapporti di prova;</w:t>
      </w:r>
    </w:p>
    <w:p w14:paraId="7F8F77C8" w14:textId="6869C4A6" w:rsidR="00FA0AC6" w:rsidRPr="00D0200E" w:rsidRDefault="00FA60C1" w:rsidP="008D318E">
      <w:pPr>
        <w:numPr>
          <w:ilvl w:val="0"/>
          <w:numId w:val="13"/>
        </w:numPr>
        <w:spacing w:after="0"/>
        <w:ind w:right="277" w:hanging="360"/>
      </w:pPr>
      <w:r w:rsidRPr="00D0200E">
        <w:t>istruzioni di manutenzione per assicurare che l’apparecchio di illuminazione a LED conservi, per quanto possibile, la sua qualità iniziale per tutta la durata di vita;</w:t>
      </w:r>
    </w:p>
    <w:p w14:paraId="3DF33BBA" w14:textId="22BA9121" w:rsidR="00FA0AC6" w:rsidRPr="00D0200E" w:rsidRDefault="00FA60C1" w:rsidP="008D318E">
      <w:pPr>
        <w:numPr>
          <w:ilvl w:val="0"/>
          <w:numId w:val="13"/>
        </w:numPr>
        <w:spacing w:after="0"/>
        <w:ind w:right="277" w:hanging="360"/>
      </w:pPr>
      <w:r w:rsidRPr="00D0200E">
        <w:t>istruzioni di installazione e uso corretto;</w:t>
      </w:r>
    </w:p>
    <w:p w14:paraId="37472304" w14:textId="5D6E9209" w:rsidR="00FA0AC6" w:rsidRPr="00D0200E" w:rsidRDefault="00FA60C1" w:rsidP="008D318E">
      <w:pPr>
        <w:numPr>
          <w:ilvl w:val="0"/>
          <w:numId w:val="13"/>
        </w:numPr>
        <w:spacing w:after="0"/>
        <w:ind w:right="277" w:hanging="360"/>
      </w:pPr>
      <w:r w:rsidRPr="00D0200E">
        <w:t>istruzioni per l’uso corretto del sistema di regolazione del flusso luminoso;</w:t>
      </w:r>
    </w:p>
    <w:p w14:paraId="3F171F21" w14:textId="567E577C" w:rsidR="00FA0AC6" w:rsidRPr="00D0200E" w:rsidRDefault="00FA60C1" w:rsidP="008D318E">
      <w:pPr>
        <w:numPr>
          <w:ilvl w:val="0"/>
          <w:numId w:val="13"/>
        </w:numPr>
        <w:spacing w:after="0"/>
        <w:ind w:right="277" w:hanging="360"/>
      </w:pPr>
      <w:r w:rsidRPr="00D0200E">
        <w:t>istruzioni per la corretta rimozione e smaltimento;</w:t>
      </w:r>
    </w:p>
    <w:p w14:paraId="7512042F" w14:textId="0ABB9A44" w:rsidR="00FA0AC6" w:rsidRPr="00D0200E" w:rsidRDefault="00FA60C1" w:rsidP="008D318E">
      <w:pPr>
        <w:numPr>
          <w:ilvl w:val="0"/>
          <w:numId w:val="13"/>
        </w:numPr>
        <w:spacing w:after="0"/>
        <w:ind w:right="277" w:hanging="360"/>
      </w:pPr>
      <w:r w:rsidRPr="00D0200E">
        <w:t>identificazione di componenti e parti di ricambio;</w:t>
      </w:r>
    </w:p>
    <w:p w14:paraId="4F377F0D" w14:textId="5B7888BC" w:rsidR="00FA0AC6" w:rsidRPr="00D0200E" w:rsidRDefault="00FA60C1" w:rsidP="008D318E">
      <w:pPr>
        <w:numPr>
          <w:ilvl w:val="0"/>
          <w:numId w:val="13"/>
        </w:numPr>
        <w:spacing w:after="0"/>
        <w:ind w:right="277" w:hanging="360"/>
      </w:pPr>
      <w:r w:rsidRPr="00D0200E">
        <w:t>foglio di istruzioni in formato digitale;</w:t>
      </w:r>
    </w:p>
    <w:p w14:paraId="1F11F8DB" w14:textId="0034E94A" w:rsidR="00FA0AC6" w:rsidRPr="00D0200E" w:rsidRDefault="00FA60C1" w:rsidP="008D318E">
      <w:pPr>
        <w:numPr>
          <w:ilvl w:val="0"/>
          <w:numId w:val="13"/>
        </w:numPr>
        <w:spacing w:after="0"/>
        <w:ind w:right="277" w:hanging="360"/>
      </w:pPr>
      <w:r w:rsidRPr="00D0200E">
        <w:t>istruzioni per la pulizia in funzione del fattore di mantenimento dell’apparecchio di illuminazione.</w:t>
      </w:r>
    </w:p>
    <w:p w14:paraId="0B988A9B" w14:textId="77777777" w:rsidR="007C0118" w:rsidRPr="00D0200E" w:rsidRDefault="007C0118" w:rsidP="008D318E">
      <w:pPr>
        <w:spacing w:after="0"/>
        <w:ind w:right="277"/>
      </w:pPr>
    </w:p>
    <w:p w14:paraId="6DDE3EAA" w14:textId="77777777" w:rsidR="00E62582" w:rsidRPr="00D0200E" w:rsidRDefault="00FA60C1" w:rsidP="008D318E">
      <w:pPr>
        <w:spacing w:after="0" w:line="248" w:lineRule="auto"/>
        <w:ind w:left="16" w:right="277"/>
        <w:rPr>
          <w:bCs/>
          <w:sz w:val="25"/>
          <w:u w:val="single" w:color="000000"/>
        </w:rPr>
      </w:pPr>
      <w:r w:rsidRPr="00D0200E">
        <w:rPr>
          <w:bCs/>
          <w:sz w:val="25"/>
          <w:u w:val="single" w:color="000000"/>
        </w:rPr>
        <w:t>Verific</w:t>
      </w:r>
      <w:r w:rsidR="00E62582" w:rsidRPr="00D0200E">
        <w:rPr>
          <w:bCs/>
          <w:sz w:val="25"/>
          <w:u w:val="single" w:color="000000"/>
        </w:rPr>
        <w:t>a</w:t>
      </w:r>
    </w:p>
    <w:p w14:paraId="0F84A8F4" w14:textId="13ED4E77" w:rsidR="00FA0AC6" w:rsidRPr="00D0200E" w:rsidRDefault="00422D49" w:rsidP="008D318E">
      <w:pPr>
        <w:spacing w:after="0" w:line="248" w:lineRule="auto"/>
        <w:ind w:left="16" w:right="277"/>
        <w:rPr>
          <w:iCs/>
        </w:rPr>
      </w:pPr>
      <w:r>
        <w:rPr>
          <w:bCs/>
          <w:sz w:val="25"/>
          <w:u w:color="000000"/>
        </w:rPr>
        <w:t>L’operatore economico</w:t>
      </w:r>
      <w:r w:rsidR="00FA60C1" w:rsidRPr="00D0200E">
        <w:rPr>
          <w:iCs/>
        </w:rPr>
        <w:t xml:space="preserve"> deve dimostrare il soddisfacimento del criterio mediante un mezzo di prova appropriato (quale una scheda tecnica dell’apparecchio di illuminazione, altra documentazione tecnica del fabbricante ove non possibile una relazione di prova di un organismo riconosciuto).</w:t>
      </w:r>
    </w:p>
    <w:p w14:paraId="6F523F60" w14:textId="7BE4B52D" w:rsidR="00FA0AC6" w:rsidRPr="00D0200E" w:rsidRDefault="00FA60C1" w:rsidP="008D318E">
      <w:pPr>
        <w:spacing w:after="0" w:line="248" w:lineRule="auto"/>
        <w:ind w:left="16" w:right="277"/>
        <w:rPr>
          <w:iCs/>
        </w:rPr>
      </w:pPr>
      <w:r w:rsidRPr="00D0200E">
        <w:rPr>
          <w:iCs/>
        </w:rPr>
        <w:t>I rapporti di prova devono essere emessi da organismi di valutazione della conformità (laboratori) accreditati o che operano sotto regime di sorveglianza da parte di un ente terzo indipendente.</w:t>
      </w:r>
    </w:p>
    <w:p w14:paraId="4156428E" w14:textId="42DC9F91" w:rsidR="00FA0AC6" w:rsidRPr="00D0200E" w:rsidRDefault="00422D49" w:rsidP="008D318E">
      <w:pPr>
        <w:spacing w:after="0" w:line="248" w:lineRule="auto"/>
        <w:ind w:left="16" w:right="277"/>
        <w:rPr>
          <w:iCs/>
        </w:rPr>
      </w:pPr>
      <w:r>
        <w:rPr>
          <w:bCs/>
          <w:sz w:val="25"/>
          <w:u w:color="000000"/>
        </w:rPr>
        <w:t>L’operatore economico</w:t>
      </w:r>
      <w:r w:rsidR="00FA60C1" w:rsidRPr="00D0200E">
        <w:rPr>
          <w:iCs/>
        </w:rPr>
        <w:t xml:space="preserve"> deve fornire una dichiarazione del proprio legale rappresentante o persona delegata per tale responsabilità attestante che il rapporto di prova si riferisce ad un campione tipico della fornitura e che indica le tolleranze di costruzione o di fornitura per tutti i parametri considerati.</w:t>
      </w:r>
    </w:p>
    <w:p w14:paraId="1F2B59EC" w14:textId="77777777" w:rsidR="00F95A0E" w:rsidRPr="00D0200E" w:rsidRDefault="00F95A0E" w:rsidP="008D318E">
      <w:pPr>
        <w:spacing w:after="0" w:line="248" w:lineRule="auto"/>
        <w:ind w:left="16" w:right="277"/>
        <w:rPr>
          <w:iCs/>
        </w:rPr>
      </w:pPr>
    </w:p>
    <w:p w14:paraId="424CE5B7" w14:textId="6E0BB741" w:rsidR="00FA0AC6" w:rsidRPr="00D0200E" w:rsidRDefault="00FA60C1" w:rsidP="008D318E">
      <w:pPr>
        <w:pStyle w:val="Titolo3"/>
        <w:spacing w:after="0"/>
      </w:pPr>
      <w:bookmarkStart w:id="151" w:name="_Toc236919177"/>
      <w:r w:rsidRPr="00D0200E">
        <w:t>Documento elettronico (file) di interscambio delle caratteristiche degli apparecchi di illuminazione</w:t>
      </w:r>
      <w:bookmarkEnd w:id="151"/>
      <w:r w:rsidRPr="00D0200E">
        <w:t xml:space="preserve"> </w:t>
      </w:r>
    </w:p>
    <w:p w14:paraId="30A6DA34" w14:textId="77777777" w:rsidR="004053A3" w:rsidRPr="004053A3" w:rsidRDefault="004053A3" w:rsidP="004053A3">
      <w:pPr>
        <w:spacing w:after="0"/>
        <w:ind w:left="16" w:right="277"/>
        <w:rPr>
          <w:u w:val="single"/>
        </w:rPr>
      </w:pPr>
      <w:r w:rsidRPr="004053A3">
        <w:rPr>
          <w:u w:val="single"/>
        </w:rPr>
        <w:t>Criterio</w:t>
      </w:r>
    </w:p>
    <w:p w14:paraId="22EE06AF" w14:textId="1DD95414" w:rsidR="00FA0AC6" w:rsidRPr="00D0200E" w:rsidRDefault="00422D49" w:rsidP="008D318E">
      <w:pPr>
        <w:spacing w:after="0"/>
        <w:ind w:left="16" w:right="277"/>
      </w:pPr>
      <w:r>
        <w:rPr>
          <w:bCs/>
          <w:sz w:val="25"/>
          <w:u w:color="000000"/>
        </w:rPr>
        <w:t>L’operatore economico</w:t>
      </w:r>
      <w:r w:rsidR="00FA60C1" w:rsidRPr="00D0200E">
        <w:t xml:space="preserve"> deve fornire un documento elettronico (file) utilizzabile in importazione e esportazione tra diversi DBMS (Data Base Management Systems</w:t>
      </w:r>
      <w:r w:rsidR="00FA60C1" w:rsidRPr="00D0200E">
        <w:rPr>
          <w:sz w:val="21"/>
          <w:vertAlign w:val="superscript"/>
        </w:rPr>
        <w:footnoteReference w:id="15"/>
      </w:r>
      <w:r w:rsidR="005C2A32" w:rsidRPr="00D0200E">
        <w:t xml:space="preserve"> )</w:t>
      </w:r>
      <w:r w:rsidR="00193BE5" w:rsidRPr="00D0200E">
        <w:t>,</w:t>
      </w:r>
      <w:r w:rsidR="005C2A32" w:rsidRPr="00D0200E">
        <w:t xml:space="preserve"> conforme alla norma UNI 11733</w:t>
      </w:r>
      <w:r w:rsidR="00FA60C1" w:rsidRPr="00D0200E">
        <w:t xml:space="preserve"> </w:t>
      </w:r>
      <w:r w:rsidR="004B043C" w:rsidRPr="00D0200E">
        <w:t xml:space="preserve">e </w:t>
      </w:r>
      <w:r w:rsidR="00FA60C1" w:rsidRPr="00D0200E">
        <w:t>contenente almeno le informazioni relative agli apparecchi di illuminazione</w:t>
      </w:r>
      <w:r w:rsidR="008D4950" w:rsidRPr="00D0200E">
        <w:t xml:space="preserve"> </w:t>
      </w:r>
      <w:r w:rsidR="00AC7D0B" w:rsidRPr="00D0200E">
        <w:t xml:space="preserve">richieste nella sezione </w:t>
      </w:r>
      <w:r w:rsidR="008D4950" w:rsidRPr="00D0200E">
        <w:t>“Italian CAM”</w:t>
      </w:r>
      <w:r w:rsidR="003E786C" w:rsidRPr="00D0200E">
        <w:rPr>
          <w:rStyle w:val="Rimandonotaapidipagina"/>
        </w:rPr>
        <w:footnoteReference w:id="16"/>
      </w:r>
      <w:r w:rsidR="00AC7D0B" w:rsidRPr="00D0200E">
        <w:t>.</w:t>
      </w:r>
    </w:p>
    <w:p w14:paraId="0BFC58C6" w14:textId="77777777" w:rsidR="00E62582" w:rsidRPr="00D0200E" w:rsidRDefault="00E62582" w:rsidP="008D318E">
      <w:pPr>
        <w:spacing w:after="0"/>
        <w:ind w:left="16" w:right="277"/>
      </w:pPr>
    </w:p>
    <w:p w14:paraId="1346D02F" w14:textId="77777777" w:rsidR="00E62582" w:rsidRPr="00D0200E" w:rsidRDefault="00FA60C1" w:rsidP="008D318E">
      <w:pPr>
        <w:spacing w:after="0" w:line="248" w:lineRule="auto"/>
        <w:ind w:left="16" w:right="277"/>
        <w:rPr>
          <w:i/>
        </w:rPr>
      </w:pPr>
      <w:r w:rsidRPr="00D0200E">
        <w:rPr>
          <w:bCs/>
          <w:sz w:val="25"/>
          <w:u w:val="single" w:color="000000"/>
        </w:rPr>
        <w:t>Verifica</w:t>
      </w:r>
    </w:p>
    <w:p w14:paraId="42FDADC0" w14:textId="13FCCFE9" w:rsidR="00FA0AC6" w:rsidRPr="00D0200E" w:rsidRDefault="00422D49" w:rsidP="008D318E">
      <w:pPr>
        <w:spacing w:after="0" w:line="248" w:lineRule="auto"/>
        <w:ind w:left="16" w:right="277"/>
        <w:rPr>
          <w:iCs/>
        </w:rPr>
      </w:pPr>
      <w:r>
        <w:rPr>
          <w:bCs/>
          <w:sz w:val="25"/>
          <w:u w:color="000000"/>
        </w:rPr>
        <w:t>L’operatore economico</w:t>
      </w:r>
      <w:r w:rsidR="00FA60C1" w:rsidRPr="00D0200E">
        <w:rPr>
          <w:iCs/>
        </w:rPr>
        <w:t xml:space="preserve"> deve dimostrare il soddisfacimento del criterio fornendo in sede di gara, su specifico supporto elettronico, un documento elettronico (file) con le caratteristiche e le informazioni richieste, presentate in modo che siano immediatamente individuabili.</w:t>
      </w:r>
    </w:p>
    <w:p w14:paraId="588F6A08" w14:textId="77777777" w:rsidR="00F95A0E" w:rsidRPr="00D0200E" w:rsidRDefault="00F95A0E" w:rsidP="008D318E">
      <w:pPr>
        <w:spacing w:after="0" w:line="248" w:lineRule="auto"/>
        <w:ind w:left="16" w:right="277"/>
      </w:pPr>
    </w:p>
    <w:p w14:paraId="18FF8255" w14:textId="5CCBF544" w:rsidR="00FA0AC6" w:rsidRPr="00D0200E" w:rsidRDefault="00FA60C1" w:rsidP="008D318E">
      <w:pPr>
        <w:pStyle w:val="Titolo3"/>
        <w:spacing w:after="0"/>
      </w:pPr>
      <w:bookmarkStart w:id="152" w:name="_Toc236919178"/>
      <w:r w:rsidRPr="00D0200E">
        <w:t>Trattamenti superficiali</w:t>
      </w:r>
      <w:bookmarkEnd w:id="152"/>
      <w:r w:rsidRPr="00D0200E">
        <w:t xml:space="preserve"> </w:t>
      </w:r>
    </w:p>
    <w:p w14:paraId="766A9145" w14:textId="77777777" w:rsidR="004053A3" w:rsidRPr="004053A3" w:rsidRDefault="004053A3" w:rsidP="004053A3">
      <w:pPr>
        <w:spacing w:after="0"/>
        <w:ind w:left="16" w:right="277"/>
        <w:rPr>
          <w:u w:val="single"/>
        </w:rPr>
      </w:pPr>
      <w:r w:rsidRPr="004053A3">
        <w:rPr>
          <w:u w:val="single"/>
        </w:rPr>
        <w:t>Criterio</w:t>
      </w:r>
    </w:p>
    <w:p w14:paraId="1D37B9B8" w14:textId="77777777" w:rsidR="00FA0AC6" w:rsidRPr="00D0200E" w:rsidRDefault="00FA60C1" w:rsidP="008D318E">
      <w:pPr>
        <w:spacing w:after="0"/>
        <w:ind w:left="16" w:right="277"/>
      </w:pPr>
      <w:r w:rsidRPr="00D0200E">
        <w:t xml:space="preserve">Rispetto ai trattamenti superficiali gli apparecchi d’illuminazione devono avere le seguenti caratteristiche: </w:t>
      </w:r>
    </w:p>
    <w:p w14:paraId="7DDC7C37" w14:textId="2220D3BA" w:rsidR="00FA0AC6" w:rsidRPr="00D0200E" w:rsidRDefault="00FA60C1" w:rsidP="008D318E">
      <w:pPr>
        <w:spacing w:after="0"/>
        <w:ind w:left="16" w:right="277"/>
      </w:pPr>
      <w:r w:rsidRPr="00D0200E">
        <w:t xml:space="preserve">i prodotti utilizzati per i trattamenti non devono essere classificati come cancerogeni, teratogenici, allergenici o dannosi per il sistema riproduttivo secondo </w:t>
      </w:r>
      <w:r w:rsidR="00ED6EAD" w:rsidRPr="00D0200E">
        <w:t xml:space="preserve">il </w:t>
      </w:r>
      <w:r w:rsidR="00E62582" w:rsidRPr="00D0200E">
        <w:t>Regolamento (ce) n. 1907/2006 del Parlamento Europeo e del Consiglio</w:t>
      </w:r>
      <w:r w:rsidR="006B3DDC" w:rsidRPr="00D0200E">
        <w:t xml:space="preserve"> del 18 dicembre 2006</w:t>
      </w:r>
      <w:r w:rsidRPr="00D0200E">
        <w:t xml:space="preserve">; la verniciatura deve: </w:t>
      </w:r>
    </w:p>
    <w:p w14:paraId="0E9648EA" w14:textId="77777777" w:rsidR="00FA0AC6" w:rsidRPr="00D0200E" w:rsidRDefault="00FA60C1" w:rsidP="008D318E">
      <w:pPr>
        <w:numPr>
          <w:ilvl w:val="0"/>
          <w:numId w:val="14"/>
        </w:numPr>
        <w:spacing w:after="0"/>
        <w:ind w:right="3573" w:hanging="360"/>
        <w:jc w:val="left"/>
      </w:pPr>
      <w:r w:rsidRPr="00D0200E">
        <w:t xml:space="preserve">avere sufficiente aderenza, </w:t>
      </w:r>
    </w:p>
    <w:p w14:paraId="51A20012" w14:textId="77777777" w:rsidR="00A33992" w:rsidRPr="00D0200E" w:rsidRDefault="00FA60C1" w:rsidP="008D318E">
      <w:pPr>
        <w:numPr>
          <w:ilvl w:val="0"/>
          <w:numId w:val="14"/>
        </w:numPr>
        <w:spacing w:after="0" w:line="326" w:lineRule="auto"/>
        <w:ind w:right="3573" w:hanging="360"/>
        <w:jc w:val="left"/>
      </w:pPr>
      <w:r w:rsidRPr="00D0200E">
        <w:t xml:space="preserve">essere resistente a </w:t>
      </w:r>
    </w:p>
    <w:p w14:paraId="5C7C0AA9" w14:textId="7DD028AC" w:rsidR="00A33992" w:rsidRPr="00D0200E" w:rsidRDefault="00FA60C1" w:rsidP="008D318E">
      <w:pPr>
        <w:numPr>
          <w:ilvl w:val="1"/>
          <w:numId w:val="14"/>
        </w:numPr>
        <w:spacing w:after="0" w:line="326" w:lineRule="auto"/>
        <w:ind w:right="3573" w:hanging="360"/>
        <w:jc w:val="left"/>
      </w:pPr>
      <w:r w:rsidRPr="00D0200E">
        <w:lastRenderedPageBreak/>
        <w:t xml:space="preserve">luce (radiazioni UV); </w:t>
      </w:r>
    </w:p>
    <w:p w14:paraId="26152652" w14:textId="1D37E8D8" w:rsidR="00A12FF7" w:rsidRPr="00D0200E" w:rsidRDefault="00FA60C1" w:rsidP="008D318E">
      <w:pPr>
        <w:numPr>
          <w:ilvl w:val="1"/>
          <w:numId w:val="14"/>
        </w:numPr>
        <w:spacing w:after="0" w:line="326" w:lineRule="auto"/>
        <w:ind w:right="3573" w:hanging="360"/>
        <w:jc w:val="left"/>
      </w:pPr>
      <w:r w:rsidRPr="00D0200E">
        <w:t>umidità</w:t>
      </w:r>
      <w:r w:rsidR="00A12FF7" w:rsidRPr="00D0200E">
        <w:t>;</w:t>
      </w:r>
    </w:p>
    <w:p w14:paraId="3677E118" w14:textId="0C88C26C" w:rsidR="00FA0AC6" w:rsidRPr="00D0200E" w:rsidRDefault="00A12FF7" w:rsidP="008D318E">
      <w:pPr>
        <w:numPr>
          <w:ilvl w:val="1"/>
          <w:numId w:val="14"/>
        </w:numPr>
        <w:spacing w:after="0" w:line="326" w:lineRule="auto"/>
        <w:ind w:right="3573" w:hanging="360"/>
        <w:jc w:val="left"/>
      </w:pPr>
      <w:r w:rsidRPr="00D0200E">
        <w:t>corrosione in nebbia salina</w:t>
      </w:r>
      <w:r w:rsidR="00FA60C1" w:rsidRPr="00D0200E">
        <w:t xml:space="preserve">. </w:t>
      </w:r>
    </w:p>
    <w:p w14:paraId="59F01F9C" w14:textId="316FD1CF" w:rsidR="00A12FF7" w:rsidRPr="00D0200E" w:rsidRDefault="00A12FF7" w:rsidP="008D318E">
      <w:pPr>
        <w:spacing w:after="0" w:line="248" w:lineRule="auto"/>
        <w:ind w:left="16" w:right="277" w:firstLine="0"/>
        <w:rPr>
          <w:iCs/>
        </w:rPr>
      </w:pPr>
      <w:r w:rsidRPr="00D0200E">
        <w:rPr>
          <w:iCs/>
        </w:rPr>
        <w:t xml:space="preserve">Lo scopo della prova in nebbia salina è quello di assicurare che l’involucro esterno dell’apparecchio protegga la componentistica interna dalle sollecitazioni ambientali e che quindi sia in un ambiente protetto. Inoltre, assicura che gli elementi di sostegno non subiscano processi di corrosione che potrebbero compromettere la stabilità meccanica. A tale scopo </w:t>
      </w:r>
      <w:r w:rsidR="00CF777B" w:rsidRPr="00D0200E">
        <w:rPr>
          <w:iCs/>
        </w:rPr>
        <w:t xml:space="preserve">è </w:t>
      </w:r>
      <w:r w:rsidRPr="00D0200E">
        <w:rPr>
          <w:iCs/>
        </w:rPr>
        <w:t>possibile sottoporre a prova un involucro privo di componentistica interna.</w:t>
      </w:r>
    </w:p>
    <w:p w14:paraId="0840B70A" w14:textId="77777777" w:rsidR="00A12FF7" w:rsidRPr="00D0200E" w:rsidRDefault="00A12FF7" w:rsidP="008D318E">
      <w:pPr>
        <w:spacing w:after="0" w:line="248" w:lineRule="auto"/>
        <w:ind w:left="16" w:right="277"/>
        <w:rPr>
          <w:b/>
          <w:sz w:val="25"/>
          <w:u w:val="single" w:color="000000"/>
        </w:rPr>
      </w:pPr>
    </w:p>
    <w:p w14:paraId="568C86D5" w14:textId="77777777" w:rsidR="00E62582" w:rsidRPr="00D0200E" w:rsidRDefault="00FA60C1" w:rsidP="008D318E">
      <w:pPr>
        <w:spacing w:after="0" w:line="248" w:lineRule="auto"/>
        <w:ind w:left="16" w:right="277"/>
        <w:rPr>
          <w:bCs/>
          <w:sz w:val="25"/>
          <w:u w:val="single" w:color="000000"/>
        </w:rPr>
      </w:pPr>
      <w:r w:rsidRPr="00D0200E">
        <w:rPr>
          <w:bCs/>
          <w:sz w:val="25"/>
          <w:u w:val="single" w:color="000000"/>
        </w:rPr>
        <w:t>Verifica</w:t>
      </w:r>
    </w:p>
    <w:p w14:paraId="30033661" w14:textId="4B83C352" w:rsidR="00FA0AC6" w:rsidRPr="00D0200E" w:rsidRDefault="00422D49" w:rsidP="008D318E">
      <w:pPr>
        <w:spacing w:after="0" w:line="248" w:lineRule="auto"/>
        <w:ind w:left="16" w:right="277"/>
        <w:rPr>
          <w:iCs/>
        </w:rPr>
      </w:pPr>
      <w:r>
        <w:rPr>
          <w:bCs/>
          <w:sz w:val="25"/>
          <w:u w:color="000000"/>
        </w:rPr>
        <w:t>L’operatore economico</w:t>
      </w:r>
      <w:r w:rsidR="00FA60C1" w:rsidRPr="00D0200E">
        <w:rPr>
          <w:iCs/>
        </w:rPr>
        <w:t xml:space="preserve"> deve dimostrare il soddisfacimento del criterio mediante un mezzo di prova appropriato (quale una scheda tecnica dell’apparecchio di illuminazione, altra documentazione tecnica del fabbricante ove non possibile una relazione di prova di un organismo riconosciuto). </w:t>
      </w:r>
    </w:p>
    <w:p w14:paraId="0649E6DB" w14:textId="77777777" w:rsidR="00FA0AC6" w:rsidRPr="00D0200E" w:rsidRDefault="00FA60C1" w:rsidP="008D318E">
      <w:pPr>
        <w:spacing w:after="0" w:line="248" w:lineRule="auto"/>
        <w:ind w:left="16" w:right="277"/>
        <w:rPr>
          <w:iCs/>
        </w:rPr>
      </w:pPr>
      <w:r w:rsidRPr="00D0200E">
        <w:rPr>
          <w:iCs/>
        </w:rPr>
        <w:t xml:space="preserve">Per quanto riguarda l’aderenza della vernice e la sua resistenza deve essere fatto riferimento alle norme tecniche di seguito elencate ed ai relativi aggiornamenti: </w:t>
      </w:r>
    </w:p>
    <w:p w14:paraId="2C6F8842" w14:textId="7F0E0173" w:rsidR="00271540" w:rsidRPr="00146295" w:rsidRDefault="00FA60C1" w:rsidP="008D318E">
      <w:pPr>
        <w:spacing w:after="0" w:line="248" w:lineRule="auto"/>
        <w:ind w:left="16" w:right="4453"/>
        <w:rPr>
          <w:iCs/>
          <w:highlight w:val="yellow"/>
        </w:rPr>
      </w:pPr>
      <w:r w:rsidRPr="00146295">
        <w:rPr>
          <w:iCs/>
          <w:highlight w:val="yellow"/>
        </w:rPr>
        <w:t>per l’aderenza della vernice:</w:t>
      </w:r>
      <w:r w:rsidR="00146295" w:rsidRPr="00146295">
        <w:rPr>
          <w:iCs/>
          <w:highlight w:val="yellow"/>
        </w:rPr>
        <w:t xml:space="preserve"> </w:t>
      </w:r>
      <w:r w:rsidRPr="00146295">
        <w:rPr>
          <w:iCs/>
          <w:highlight w:val="yellow"/>
        </w:rPr>
        <w:t xml:space="preserve">UNI EN ISO 2409:1996; </w:t>
      </w:r>
    </w:p>
    <w:p w14:paraId="5C2A1B33" w14:textId="44AC98D2" w:rsidR="00FA0AC6" w:rsidRPr="00146295" w:rsidRDefault="00FA60C1" w:rsidP="008D318E">
      <w:pPr>
        <w:spacing w:after="0" w:line="248" w:lineRule="auto"/>
        <w:ind w:left="16" w:right="4453"/>
        <w:rPr>
          <w:iCs/>
          <w:highlight w:val="yellow"/>
        </w:rPr>
      </w:pPr>
      <w:r w:rsidRPr="00146295">
        <w:rPr>
          <w:iCs/>
          <w:highlight w:val="yellow"/>
        </w:rPr>
        <w:t xml:space="preserve">per la resistenza della verniciatura a: </w:t>
      </w:r>
    </w:p>
    <w:p w14:paraId="35703C4B" w14:textId="1F22539E" w:rsidR="00146295" w:rsidRPr="00146295" w:rsidRDefault="00146295" w:rsidP="008D318E">
      <w:pPr>
        <w:spacing w:after="0" w:line="248" w:lineRule="auto"/>
        <w:ind w:left="16" w:right="4453"/>
        <w:rPr>
          <w:iCs/>
          <w:highlight w:val="yellow"/>
        </w:rPr>
      </w:pPr>
      <w:r w:rsidRPr="00146295">
        <w:rPr>
          <w:iCs/>
          <w:highlight w:val="yellow"/>
        </w:rPr>
        <w:t>radiazioni UV: ISO 11507;</w:t>
      </w:r>
    </w:p>
    <w:p w14:paraId="1DC9FF4D" w14:textId="3E172A52" w:rsidR="00146295" w:rsidRPr="00146295" w:rsidRDefault="00146295" w:rsidP="008D318E">
      <w:pPr>
        <w:spacing w:after="0" w:line="248" w:lineRule="auto"/>
        <w:ind w:left="16" w:right="4453"/>
        <w:rPr>
          <w:iCs/>
          <w:highlight w:val="yellow"/>
        </w:rPr>
      </w:pPr>
      <w:r w:rsidRPr="00146295">
        <w:rPr>
          <w:iCs/>
          <w:highlight w:val="yellow"/>
        </w:rPr>
        <w:t>umidità: UNI EN ISO 6270-1;</w:t>
      </w:r>
    </w:p>
    <w:p w14:paraId="14BEDADD" w14:textId="00616B29" w:rsidR="00146295" w:rsidRPr="00D0200E" w:rsidRDefault="00146295" w:rsidP="008D318E">
      <w:pPr>
        <w:spacing w:after="0" w:line="248" w:lineRule="auto"/>
        <w:ind w:left="16" w:right="4453"/>
        <w:rPr>
          <w:iCs/>
        </w:rPr>
      </w:pPr>
      <w:r w:rsidRPr="00146295">
        <w:rPr>
          <w:iCs/>
          <w:highlight w:val="yellow"/>
        </w:rPr>
        <w:t>corrosione in nebbia salina: CEI EN IEC 60068-2-11.</w:t>
      </w:r>
    </w:p>
    <w:p w14:paraId="1366C6BC" w14:textId="77777777" w:rsidR="00146295" w:rsidRDefault="00801F85" w:rsidP="008D318E">
      <w:pPr>
        <w:spacing w:after="0" w:line="248" w:lineRule="auto"/>
        <w:ind w:left="16" w:right="277"/>
        <w:rPr>
          <w:iCs/>
        </w:rPr>
      </w:pPr>
      <w:r w:rsidRPr="00D0200E">
        <w:rPr>
          <w:iCs/>
        </w:rPr>
        <w:t xml:space="preserve">La </w:t>
      </w:r>
      <w:r w:rsidR="00DF102C" w:rsidRPr="00D0200E">
        <w:rPr>
          <w:iCs/>
        </w:rPr>
        <w:t xml:space="preserve">prova “Ka” di nebbia salina </w:t>
      </w:r>
      <w:r w:rsidR="001617B5" w:rsidRPr="00D0200E">
        <w:rPr>
          <w:iCs/>
        </w:rPr>
        <w:t xml:space="preserve">è da effettuarsi </w:t>
      </w:r>
      <w:r w:rsidR="00DF102C" w:rsidRPr="00D0200E">
        <w:rPr>
          <w:iCs/>
        </w:rPr>
        <w:t>in accordo alla</w:t>
      </w:r>
      <w:r w:rsidR="001617B5" w:rsidRPr="00D0200E">
        <w:rPr>
          <w:iCs/>
        </w:rPr>
        <w:t xml:space="preserve"> </w:t>
      </w:r>
      <w:r w:rsidR="00DF102C" w:rsidRPr="00D0200E">
        <w:rPr>
          <w:iCs/>
        </w:rPr>
        <w:t>Norma CEI EN IEC 60068-2-11 con un grado di severità di 672h.</w:t>
      </w:r>
    </w:p>
    <w:p w14:paraId="25FBDDE1" w14:textId="11660F54" w:rsidR="00DF102C" w:rsidRPr="00D0200E" w:rsidRDefault="00DF102C" w:rsidP="008D318E">
      <w:pPr>
        <w:spacing w:after="0" w:line="248" w:lineRule="auto"/>
        <w:ind w:left="16" w:right="277"/>
        <w:rPr>
          <w:iCs/>
        </w:rPr>
      </w:pPr>
      <w:r w:rsidRPr="00D0200E">
        <w:rPr>
          <w:iCs/>
        </w:rPr>
        <w:t>Al termine della prova:</w:t>
      </w:r>
    </w:p>
    <w:p w14:paraId="4A7BCEBD" w14:textId="3A402941" w:rsidR="00DF102C" w:rsidRPr="00D0200E" w:rsidRDefault="00DF102C" w:rsidP="008D318E">
      <w:pPr>
        <w:pStyle w:val="Paragrafoelenco"/>
        <w:numPr>
          <w:ilvl w:val="1"/>
          <w:numId w:val="24"/>
        </w:numPr>
        <w:spacing w:after="0" w:line="248" w:lineRule="auto"/>
        <w:ind w:right="277"/>
        <w:rPr>
          <w:iCs/>
        </w:rPr>
      </w:pPr>
      <w:r w:rsidRPr="00D0200E">
        <w:rPr>
          <w:iCs/>
        </w:rPr>
        <w:t>non deve essere presente alcuna traccia di atmosfera salina all'interno dell'involucro;</w:t>
      </w:r>
    </w:p>
    <w:p w14:paraId="2A69145B" w14:textId="480BABB5" w:rsidR="00DF102C" w:rsidRPr="00D0200E" w:rsidRDefault="00DF102C" w:rsidP="008D318E">
      <w:pPr>
        <w:pStyle w:val="Paragrafoelenco"/>
        <w:numPr>
          <w:ilvl w:val="1"/>
          <w:numId w:val="24"/>
        </w:numPr>
        <w:spacing w:after="0" w:line="248" w:lineRule="auto"/>
        <w:ind w:right="277"/>
        <w:rPr>
          <w:iCs/>
        </w:rPr>
      </w:pPr>
      <w:r w:rsidRPr="00D0200E">
        <w:rPr>
          <w:iCs/>
        </w:rPr>
        <w:t>non devono verificarsi fenomeni di corrosione perforante;</w:t>
      </w:r>
    </w:p>
    <w:p w14:paraId="299E613A" w14:textId="0FF3A419" w:rsidR="00DF102C" w:rsidRPr="00D0200E" w:rsidRDefault="00DF102C" w:rsidP="008D318E">
      <w:pPr>
        <w:pStyle w:val="Paragrafoelenco"/>
        <w:numPr>
          <w:ilvl w:val="1"/>
          <w:numId w:val="24"/>
        </w:numPr>
        <w:spacing w:after="0" w:line="248" w:lineRule="auto"/>
        <w:ind w:right="277"/>
        <w:rPr>
          <w:iCs/>
        </w:rPr>
      </w:pPr>
      <w:r w:rsidRPr="00D0200E">
        <w:rPr>
          <w:iCs/>
        </w:rPr>
        <w:t>eventuali tracce di corrosione superficiale non devono provocare il distacco totale di porzioni di vernice;</w:t>
      </w:r>
    </w:p>
    <w:p w14:paraId="1B99084C" w14:textId="2A4CD064" w:rsidR="00DF102C" w:rsidRPr="00D0200E" w:rsidRDefault="00DF102C" w:rsidP="008D318E">
      <w:pPr>
        <w:pStyle w:val="Paragrafoelenco"/>
        <w:numPr>
          <w:ilvl w:val="1"/>
          <w:numId w:val="24"/>
        </w:numPr>
        <w:spacing w:after="0" w:line="248" w:lineRule="auto"/>
        <w:ind w:right="277"/>
        <w:rPr>
          <w:iCs/>
        </w:rPr>
      </w:pPr>
      <w:r w:rsidRPr="00D0200E">
        <w:rPr>
          <w:iCs/>
        </w:rPr>
        <w:t>non devono essere presenti evidenti segni di corrosione che possono inficiare la sicurezza ed il funzionamento dell’apparecchio.</w:t>
      </w:r>
    </w:p>
    <w:p w14:paraId="267A4773" w14:textId="5CE1B19B" w:rsidR="00DF102C" w:rsidRPr="00D0200E" w:rsidRDefault="00DF102C" w:rsidP="00146295">
      <w:pPr>
        <w:spacing w:after="0" w:line="248" w:lineRule="auto"/>
        <w:ind w:right="277"/>
        <w:rPr>
          <w:iCs/>
        </w:rPr>
      </w:pPr>
      <w:r w:rsidRPr="00D0200E">
        <w:rPr>
          <w:iCs/>
        </w:rPr>
        <w:t>La prova NSS (nebbia salina neutra) di resistenza alla corrosione in accordo alla Norma ISO 9227</w:t>
      </w:r>
      <w:r w:rsidR="00A50015" w:rsidRPr="00D0200E">
        <w:rPr>
          <w:iCs/>
        </w:rPr>
        <w:t xml:space="preserve"> o in accordo alla ASTMB 117-1997</w:t>
      </w:r>
      <w:r w:rsidRPr="00D0200E">
        <w:rPr>
          <w:iCs/>
        </w:rPr>
        <w:t xml:space="preserve"> è da considerarsi equivalente a quella richiesta dalla Norma CEI EN IEC 60068-2-11.</w:t>
      </w:r>
    </w:p>
    <w:p w14:paraId="01657124" w14:textId="16A29BE9" w:rsidR="00FA0AC6" w:rsidRPr="00D0200E" w:rsidRDefault="00FA60C1" w:rsidP="008D318E">
      <w:pPr>
        <w:spacing w:after="0" w:line="248" w:lineRule="auto"/>
        <w:ind w:left="16" w:right="277"/>
        <w:rPr>
          <w:iCs/>
        </w:rPr>
      </w:pPr>
      <w:r w:rsidRPr="00D0200E">
        <w:rPr>
          <w:iCs/>
        </w:rPr>
        <w:t xml:space="preserve">I rapporti di prova devono essere emessi da </w:t>
      </w:r>
      <w:r w:rsidR="00975DE7" w:rsidRPr="00B655C2">
        <w:rPr>
          <w:iCs/>
          <w:highlight w:val="yellow"/>
        </w:rPr>
        <w:t>un organismo di valutazione della conformità accreditato o da laboratorio che operi sotto regime di sorveglianza da parte di un ente terzo indipendente, in applicazione della norma UNI CEI EN ISO/IEC 17025</w:t>
      </w:r>
      <w:r w:rsidRPr="00D0200E">
        <w:rPr>
          <w:iCs/>
        </w:rPr>
        <w:t>.</w:t>
      </w:r>
    </w:p>
    <w:p w14:paraId="2BB22BD9" w14:textId="1C5B606A" w:rsidR="00FA0AC6" w:rsidRPr="00D0200E" w:rsidRDefault="00422D49" w:rsidP="008D318E">
      <w:pPr>
        <w:spacing w:after="0" w:line="248" w:lineRule="auto"/>
        <w:ind w:left="16" w:right="277"/>
        <w:rPr>
          <w:i/>
        </w:rPr>
      </w:pPr>
      <w:r>
        <w:rPr>
          <w:bCs/>
          <w:sz w:val="25"/>
          <w:u w:color="000000"/>
        </w:rPr>
        <w:t>L’operatore economico</w:t>
      </w:r>
      <w:r w:rsidR="00FA60C1" w:rsidRPr="00D0200E">
        <w:rPr>
          <w:iCs/>
        </w:rPr>
        <w:t xml:space="preserve"> deve fornire una dichiarazione del proprio legale rappresentante o persona delegata per tale responsabilità attestante che il rapporto di prova si riferisce ad un campione tipico della fornitura e che indica le tolleranze di costruzione o di fornitura per tutti i parametri considerati.</w:t>
      </w:r>
    </w:p>
    <w:p w14:paraId="30A90EE9" w14:textId="77777777" w:rsidR="00F95A0E" w:rsidRPr="00D0200E" w:rsidRDefault="00F95A0E" w:rsidP="008D318E">
      <w:pPr>
        <w:spacing w:after="0" w:line="248" w:lineRule="auto"/>
        <w:ind w:left="16" w:right="277"/>
      </w:pPr>
    </w:p>
    <w:p w14:paraId="0DB5A3B2" w14:textId="439E0B6D" w:rsidR="000A0453" w:rsidRPr="00D0200E" w:rsidRDefault="000A0453" w:rsidP="008D318E">
      <w:pPr>
        <w:pStyle w:val="Titolo3"/>
        <w:spacing w:after="0"/>
      </w:pPr>
      <w:bookmarkStart w:id="153" w:name="_Toc236919179"/>
      <w:r w:rsidRPr="00D0200E">
        <w:t>Sistema di telecontrollo o telegestione dell’impianto</w:t>
      </w:r>
      <w:bookmarkEnd w:id="153"/>
      <w:r w:rsidRPr="00D0200E">
        <w:t xml:space="preserve"> </w:t>
      </w:r>
    </w:p>
    <w:p w14:paraId="5E740D96" w14:textId="77777777" w:rsidR="004053A3" w:rsidRPr="004053A3" w:rsidRDefault="004053A3" w:rsidP="004053A3">
      <w:pPr>
        <w:spacing w:after="0"/>
        <w:ind w:left="16" w:right="277"/>
        <w:rPr>
          <w:u w:val="single"/>
        </w:rPr>
      </w:pPr>
      <w:r w:rsidRPr="004053A3">
        <w:rPr>
          <w:u w:val="single"/>
        </w:rPr>
        <w:t>Criterio</w:t>
      </w:r>
    </w:p>
    <w:p w14:paraId="0C558F02" w14:textId="77777777" w:rsidR="000A0453" w:rsidRPr="00D0200E" w:rsidRDefault="000A0453" w:rsidP="008D318E">
      <w:pPr>
        <w:spacing w:after="0"/>
        <w:ind w:left="16" w:right="277"/>
      </w:pPr>
      <w:r w:rsidRPr="00D0200E">
        <w:t xml:space="preserve">Se il progetto comprende sistemi di telecontrollo o telegestione tali sistemi devono presentare le seguenti caratteristiche. </w:t>
      </w:r>
    </w:p>
    <w:p w14:paraId="495C01CB" w14:textId="77777777" w:rsidR="000A0453" w:rsidRPr="00D0200E" w:rsidRDefault="000A0453" w:rsidP="008D318E">
      <w:pPr>
        <w:spacing w:after="0"/>
        <w:ind w:left="16" w:right="277"/>
      </w:pPr>
      <w:r w:rsidRPr="00D0200E">
        <w:t xml:space="preserve">I sistemi di telecontrollo o telegestione del tipo “ad isola”, cioè quelli che permettono il monitoraggio, controllo e comando a livello del quadro di alimentazione o sottoinsieme di punti luce afferenti allo stesso quadro, devono essere in grado di garantire al minimo le seguenti funzioni: </w:t>
      </w:r>
    </w:p>
    <w:p w14:paraId="69BDB260" w14:textId="77777777" w:rsidR="000A0453" w:rsidRPr="00D0200E" w:rsidRDefault="000A0453" w:rsidP="008D318E">
      <w:pPr>
        <w:numPr>
          <w:ilvl w:val="0"/>
          <w:numId w:val="18"/>
        </w:numPr>
        <w:spacing w:after="0"/>
        <w:ind w:right="277" w:hanging="360"/>
      </w:pPr>
      <w:r w:rsidRPr="00D0200E">
        <w:t xml:space="preserve">lettura dell’energia consumata in un periodo, </w:t>
      </w:r>
    </w:p>
    <w:p w14:paraId="2D70F2EE" w14:textId="77777777" w:rsidR="000A0453" w:rsidRPr="00D0200E" w:rsidRDefault="000A0453" w:rsidP="008D318E">
      <w:pPr>
        <w:numPr>
          <w:ilvl w:val="0"/>
          <w:numId w:val="18"/>
        </w:numPr>
        <w:spacing w:after="0"/>
        <w:ind w:right="277" w:hanging="360"/>
      </w:pPr>
      <w:r w:rsidRPr="00D0200E">
        <w:lastRenderedPageBreak/>
        <w:t xml:space="preserve">invio degli allarmi relativi al superamento di soglie predefinite nelle misure elettriche (prelievi di potenza, superamento di energia reattiva assorbita dalla rete, correnti di impianto, tensioni di esercizio), </w:t>
      </w:r>
    </w:p>
    <w:p w14:paraId="61245712" w14:textId="77777777" w:rsidR="000A0453" w:rsidRPr="00D0200E" w:rsidRDefault="000A0453" w:rsidP="008D318E">
      <w:pPr>
        <w:numPr>
          <w:ilvl w:val="0"/>
          <w:numId w:val="18"/>
        </w:numPr>
        <w:spacing w:after="0"/>
        <w:ind w:right="277" w:hanging="360"/>
      </w:pPr>
      <w:r w:rsidRPr="00D0200E">
        <w:t xml:space="preserve">monitoraggio della corrente di guasto a terra (se significativa), </w:t>
      </w:r>
    </w:p>
    <w:p w14:paraId="4A2D39BC" w14:textId="77777777" w:rsidR="000A0453" w:rsidRPr="00D0200E" w:rsidRDefault="000A0453" w:rsidP="008D318E">
      <w:pPr>
        <w:numPr>
          <w:ilvl w:val="0"/>
          <w:numId w:val="18"/>
        </w:numPr>
        <w:spacing w:after="0"/>
        <w:ind w:right="277" w:hanging="360"/>
      </w:pPr>
      <w:r w:rsidRPr="00D0200E">
        <w:t>programmazione a distanza dei parametri di accensione dell’impianto (se dotato di orologio astronomico) e di regolazione del flusso luminoso (valori massimi e minimi, cicli orari),</w:t>
      </w:r>
    </w:p>
    <w:p w14:paraId="440CC63A" w14:textId="77777777" w:rsidR="000A0453" w:rsidRPr="00D0200E" w:rsidRDefault="000A0453" w:rsidP="008D318E">
      <w:pPr>
        <w:numPr>
          <w:ilvl w:val="0"/>
          <w:numId w:val="18"/>
        </w:numPr>
        <w:spacing w:after="0"/>
        <w:ind w:right="277" w:hanging="360"/>
      </w:pPr>
      <w:r w:rsidRPr="00D0200E">
        <w:rPr>
          <w:sz w:val="21"/>
        </w:rPr>
        <w:t>misura certificata delle grandezze caratteristiche come da specifiche PELL di ENEA</w:t>
      </w:r>
      <w:r w:rsidRPr="00D0200E">
        <w:t xml:space="preserve">. </w:t>
      </w:r>
    </w:p>
    <w:p w14:paraId="56A9838D" w14:textId="77777777" w:rsidR="00C63354" w:rsidRPr="00D0200E" w:rsidRDefault="00C63354" w:rsidP="008D318E">
      <w:pPr>
        <w:spacing w:after="0"/>
        <w:ind w:right="277"/>
      </w:pPr>
    </w:p>
    <w:p w14:paraId="558C031F" w14:textId="77777777" w:rsidR="00C63354" w:rsidRPr="00D0200E" w:rsidRDefault="00C63354" w:rsidP="008D318E">
      <w:pPr>
        <w:spacing w:after="0"/>
        <w:ind w:left="16" w:right="277"/>
      </w:pPr>
      <w:r w:rsidRPr="00D0200E">
        <w:t xml:space="preserve">I sistemi di telecontrollo o telegestione del tipo “punto a punto”, cioè quelli che permettono il monitoraggio, controllo e comando del singolo punto luce, devono essere in grado di garantire al minimo le seguenti funzioni: </w:t>
      </w:r>
    </w:p>
    <w:p w14:paraId="035D870B" w14:textId="77777777" w:rsidR="00C63354" w:rsidRPr="00D0200E" w:rsidRDefault="00C63354" w:rsidP="008D318E">
      <w:pPr>
        <w:spacing w:after="0"/>
        <w:ind w:left="16" w:right="277"/>
      </w:pPr>
    </w:p>
    <w:p w14:paraId="38CE8A2C" w14:textId="77777777" w:rsidR="000A0453" w:rsidRPr="00D0200E" w:rsidRDefault="000A0453" w:rsidP="008D318E">
      <w:pPr>
        <w:numPr>
          <w:ilvl w:val="0"/>
          <w:numId w:val="19"/>
        </w:numPr>
        <w:spacing w:after="0"/>
        <w:ind w:right="277" w:hanging="360"/>
      </w:pPr>
      <w:r w:rsidRPr="00D0200E">
        <w:t xml:space="preserve">lettura delle misure elettriche relative ad ogni singolo punto luce, </w:t>
      </w:r>
    </w:p>
    <w:p w14:paraId="6697994B" w14:textId="77777777" w:rsidR="000A0453" w:rsidRPr="00D0200E" w:rsidRDefault="000A0453" w:rsidP="008D318E">
      <w:pPr>
        <w:numPr>
          <w:ilvl w:val="0"/>
          <w:numId w:val="19"/>
        </w:numPr>
        <w:spacing w:after="0"/>
        <w:ind w:right="277" w:hanging="360"/>
      </w:pPr>
      <w:r w:rsidRPr="00D0200E">
        <w:t xml:space="preserve">invio di allarmi relativamente ai guasti più frequenti (ad esempio: sovracorrente, sovra-sotto tensione, guasto driver, guasto nodo/sistema offline, ecc.), </w:t>
      </w:r>
    </w:p>
    <w:p w14:paraId="60E0ADE2" w14:textId="105A3DCD" w:rsidR="000A0453" w:rsidRPr="00D0200E" w:rsidRDefault="000A0453" w:rsidP="008D318E">
      <w:pPr>
        <w:numPr>
          <w:ilvl w:val="0"/>
          <w:numId w:val="19"/>
        </w:numPr>
        <w:spacing w:after="0"/>
        <w:ind w:right="277" w:hanging="360"/>
      </w:pPr>
      <w:r w:rsidRPr="00D0200E">
        <w:t>programmazione a distanza dei parametri di regolazione del flusso luminoso (valori massimi e minimi, cicli).</w:t>
      </w:r>
    </w:p>
    <w:p w14:paraId="2233D36F" w14:textId="77777777" w:rsidR="007C0118" w:rsidRPr="00D0200E" w:rsidRDefault="007C0118" w:rsidP="008D318E">
      <w:pPr>
        <w:spacing w:after="0"/>
        <w:ind w:right="277"/>
      </w:pPr>
    </w:p>
    <w:p w14:paraId="4F12ACB0" w14:textId="77777777" w:rsidR="00BF1072" w:rsidRPr="00D0200E" w:rsidRDefault="000A0453" w:rsidP="008D318E">
      <w:pPr>
        <w:spacing w:after="0" w:line="248" w:lineRule="auto"/>
        <w:ind w:left="16" w:right="277"/>
        <w:rPr>
          <w:i/>
        </w:rPr>
      </w:pPr>
      <w:r w:rsidRPr="00D0200E">
        <w:rPr>
          <w:bCs/>
          <w:sz w:val="25"/>
          <w:u w:val="single" w:color="000000"/>
        </w:rPr>
        <w:t>Verifica</w:t>
      </w:r>
    </w:p>
    <w:p w14:paraId="267B9690" w14:textId="3ED72B83" w:rsidR="000A0453" w:rsidRPr="00D0200E" w:rsidRDefault="00422D49" w:rsidP="008D318E">
      <w:pPr>
        <w:spacing w:after="0" w:line="248" w:lineRule="auto"/>
        <w:ind w:left="16" w:right="277"/>
        <w:rPr>
          <w:iCs/>
        </w:rPr>
      </w:pPr>
      <w:r>
        <w:rPr>
          <w:bCs/>
          <w:sz w:val="25"/>
          <w:u w:color="000000"/>
        </w:rPr>
        <w:t>L’operatore economico</w:t>
      </w:r>
      <w:r w:rsidR="000A0453" w:rsidRPr="00D0200E">
        <w:rPr>
          <w:iCs/>
        </w:rPr>
        <w:t xml:space="preserve"> deve dimostrare il soddisfacimento del criterio mediante relazione del progettista che descriva le prestazioni di un sistema di telecontrollo per impianti di illuminazione pubblica e individui e quantifichi i relativi effetti sulla gestione.</w:t>
      </w:r>
    </w:p>
    <w:p w14:paraId="468A2AFF" w14:textId="77777777" w:rsidR="00F95A0E" w:rsidRPr="00D0200E" w:rsidRDefault="00F95A0E" w:rsidP="008D318E">
      <w:pPr>
        <w:spacing w:after="0" w:line="248" w:lineRule="auto"/>
        <w:ind w:left="16" w:right="277"/>
      </w:pPr>
    </w:p>
    <w:p w14:paraId="6D48FF65" w14:textId="789F5401" w:rsidR="00FA0AC6" w:rsidRPr="00D0200E" w:rsidRDefault="00FA60C1" w:rsidP="008D318E">
      <w:pPr>
        <w:pStyle w:val="Titolo3"/>
        <w:spacing w:after="0"/>
      </w:pPr>
      <w:bookmarkStart w:id="154" w:name="_Toc236919180"/>
      <w:r w:rsidRPr="00D0200E">
        <w:t>Garanzia</w:t>
      </w:r>
      <w:bookmarkEnd w:id="154"/>
      <w:r w:rsidRPr="00D0200E">
        <w:t xml:space="preserve"> </w:t>
      </w:r>
    </w:p>
    <w:p w14:paraId="3C615E5F" w14:textId="77777777" w:rsidR="004053A3" w:rsidRPr="004053A3" w:rsidRDefault="004053A3" w:rsidP="004053A3">
      <w:pPr>
        <w:spacing w:after="0"/>
        <w:ind w:left="16" w:right="277"/>
        <w:rPr>
          <w:u w:val="single"/>
        </w:rPr>
      </w:pPr>
      <w:r w:rsidRPr="004053A3">
        <w:rPr>
          <w:u w:val="single"/>
        </w:rPr>
        <w:t>Criterio</w:t>
      </w:r>
    </w:p>
    <w:p w14:paraId="247AA9AF" w14:textId="6CFBBF4B" w:rsidR="00FA0AC6" w:rsidRPr="00D0200E" w:rsidRDefault="00422D49" w:rsidP="008D318E">
      <w:pPr>
        <w:spacing w:after="0"/>
        <w:ind w:left="16" w:right="277"/>
      </w:pPr>
      <w:r>
        <w:rPr>
          <w:bCs/>
          <w:sz w:val="25"/>
          <w:u w:color="000000"/>
        </w:rPr>
        <w:t>L’operatore economico</w:t>
      </w:r>
      <w:r w:rsidR="00FA60C1" w:rsidRPr="00D0200E">
        <w:t xml:space="preserve"> deve fornire garanzia totale, per tutti i prodotti, valida per almeno 5 anni a partire dalla data di consegna all’Amministrazione, relativa alle caratteristiche e specifiche tecniche ed alle funzioni degli apparecchi nelle condizioni di progetto, esclusi atti di vandalismo o danni accidentali o condizioni di funzionamento anomale dell’impianto da definire nel contratto. </w:t>
      </w:r>
    </w:p>
    <w:p w14:paraId="10CC74AC" w14:textId="77777777" w:rsidR="00FA0AC6" w:rsidRPr="00D0200E" w:rsidRDefault="00FA60C1" w:rsidP="008D318E">
      <w:pPr>
        <w:spacing w:after="0"/>
        <w:ind w:left="16" w:right="277"/>
      </w:pPr>
      <w:r w:rsidRPr="00D0200E">
        <w:t xml:space="preserve">La garanzia deve includere anche il funzionamento del sistema di regolazione del flusso luminoso, ove presente. </w:t>
      </w:r>
    </w:p>
    <w:p w14:paraId="0EA492A6" w14:textId="26B71724" w:rsidR="00FA0AC6" w:rsidRPr="00D0200E" w:rsidRDefault="00FA60C1" w:rsidP="008D318E">
      <w:pPr>
        <w:spacing w:after="0"/>
        <w:ind w:left="16" w:right="277"/>
      </w:pPr>
      <w:r w:rsidRPr="00D0200E">
        <w:t xml:space="preserve">Per lo stesso periodo </w:t>
      </w:r>
      <w:r w:rsidR="00422D49">
        <w:rPr>
          <w:bCs/>
          <w:sz w:val="25"/>
          <w:u w:color="000000"/>
        </w:rPr>
        <w:t>l’operatore economico</w:t>
      </w:r>
      <w:r w:rsidR="00422D49" w:rsidRPr="00D0200E">
        <w:t xml:space="preserve"> </w:t>
      </w:r>
      <w:r w:rsidRPr="00D0200E">
        <w:t xml:space="preserve">deve garantire la disponibilità delle parti di ricambio. </w:t>
      </w:r>
    </w:p>
    <w:p w14:paraId="5A9AAB91" w14:textId="05806041" w:rsidR="00FA0AC6" w:rsidRPr="00D0200E" w:rsidRDefault="00FA60C1" w:rsidP="008D318E">
      <w:pPr>
        <w:spacing w:after="0"/>
        <w:ind w:left="16" w:right="277"/>
      </w:pPr>
      <w:r w:rsidRPr="00D0200E">
        <w:t>Le condizioni generali di garanzia debbono essere definite dall’Amministrazione coerentemente con le proprie aspettative ed esigenze.</w:t>
      </w:r>
    </w:p>
    <w:p w14:paraId="7F3E55CF" w14:textId="77777777" w:rsidR="00BF1072" w:rsidRPr="00D0200E" w:rsidRDefault="00BF1072" w:rsidP="008D318E">
      <w:pPr>
        <w:spacing w:after="0"/>
        <w:ind w:left="16" w:right="277"/>
      </w:pPr>
    </w:p>
    <w:p w14:paraId="6901DDC6" w14:textId="77777777" w:rsidR="00BF1072" w:rsidRPr="00D0200E" w:rsidRDefault="00FA60C1" w:rsidP="008D318E">
      <w:pPr>
        <w:spacing w:after="0" w:line="248" w:lineRule="auto"/>
        <w:ind w:left="16" w:right="277"/>
        <w:rPr>
          <w:bCs/>
          <w:sz w:val="25"/>
          <w:u w:val="single"/>
        </w:rPr>
      </w:pPr>
      <w:r w:rsidRPr="00D0200E">
        <w:rPr>
          <w:bCs/>
          <w:sz w:val="25"/>
          <w:u w:val="single"/>
        </w:rPr>
        <w:t>Verifica</w:t>
      </w:r>
    </w:p>
    <w:p w14:paraId="1EC9C2B2" w14:textId="65E35A05" w:rsidR="00F95A0E" w:rsidRPr="00D0200E" w:rsidRDefault="00422D49" w:rsidP="008D318E">
      <w:pPr>
        <w:spacing w:after="0" w:line="248" w:lineRule="auto"/>
        <w:ind w:left="16" w:right="277"/>
      </w:pPr>
      <w:r>
        <w:rPr>
          <w:bCs/>
          <w:sz w:val="25"/>
          <w:u w:color="000000"/>
        </w:rPr>
        <w:t>L’operatore economico</w:t>
      </w:r>
      <w:r w:rsidR="00FA60C1" w:rsidRPr="00D0200E">
        <w:t xml:space="preserve"> deve dimostrare il soddisfacimento del criterio mediante idoneo certificato di garanzia firmato dal proprio legale rappresentante o persona delegata per tale responsabilità. Si presumono conformi al requisito i prodotti in possesso di un marchio di Tipo I che comprenda il rispetto di questo requisito.</w:t>
      </w:r>
    </w:p>
    <w:p w14:paraId="3B4A1160" w14:textId="3F11F206" w:rsidR="00901A50" w:rsidRPr="00D0200E" w:rsidRDefault="00901A50" w:rsidP="008D318E">
      <w:pPr>
        <w:spacing w:after="0" w:line="278" w:lineRule="auto"/>
        <w:ind w:left="0" w:firstLine="0"/>
        <w:jc w:val="left"/>
      </w:pPr>
      <w:r w:rsidRPr="00D0200E">
        <w:br w:type="page"/>
      </w:r>
    </w:p>
    <w:p w14:paraId="7474E557" w14:textId="6A48B6C7" w:rsidR="00AB764B" w:rsidRPr="00D0200E" w:rsidRDefault="00AB764B" w:rsidP="008D318E">
      <w:pPr>
        <w:pStyle w:val="Titolo2"/>
        <w:spacing w:after="0"/>
      </w:pPr>
      <w:bookmarkStart w:id="155" w:name="_Toc236919181"/>
      <w:r w:rsidRPr="00D0200E">
        <w:lastRenderedPageBreak/>
        <w:t>criteri premianti per apparecchi di illuminazione ed apparati per illuminazione pubblica</w:t>
      </w:r>
      <w:bookmarkEnd w:id="155"/>
    </w:p>
    <w:p w14:paraId="7C04188C" w14:textId="77777777" w:rsidR="004053A3" w:rsidRPr="001E661B" w:rsidRDefault="004053A3" w:rsidP="004053A3">
      <w:pPr>
        <w:shd w:val="clear" w:color="auto" w:fill="FFFFFF"/>
        <w:spacing w:after="0"/>
        <w:rPr>
          <w:i/>
          <w:u w:val="single"/>
        </w:rPr>
      </w:pPr>
      <w:r w:rsidRPr="001E661B">
        <w:rPr>
          <w:i/>
          <w:u w:val="single"/>
        </w:rPr>
        <w:t>Indicazioni alla stazione appaltante</w:t>
      </w:r>
    </w:p>
    <w:p w14:paraId="442E9ED5" w14:textId="77777777" w:rsidR="004053A3" w:rsidRPr="001E661B" w:rsidRDefault="004053A3" w:rsidP="004053A3">
      <w:pPr>
        <w:pStyle w:val="Default"/>
        <w:jc w:val="both"/>
        <w:rPr>
          <w:rFonts w:cs="Times New Roman"/>
          <w:i/>
          <w:iCs/>
        </w:rPr>
      </w:pPr>
      <w:r w:rsidRPr="001E661B">
        <w:rPr>
          <w:rFonts w:cs="Times New Roman"/>
          <w:i/>
          <w:iCs/>
        </w:rPr>
        <w:t>Qualora la stazione appaltante utilizzi il miglior rapporto qualità prezzo ai fini dell’aggiudicazione dell’appalto, tiene in considerazione uno o più dei criteri premianti di questo capitolo, secondo quanto previsto dall’articolo 57 comma 2 del Codice, assegnandovi una significativa quota del punteggio tecnico attribuibile.</w:t>
      </w:r>
    </w:p>
    <w:p w14:paraId="4B90217A" w14:textId="77777777" w:rsidR="004053A3" w:rsidRPr="001E661B" w:rsidRDefault="004053A3" w:rsidP="004053A3">
      <w:pPr>
        <w:pStyle w:val="Default"/>
        <w:jc w:val="both"/>
        <w:rPr>
          <w:rFonts w:cs="Times New Roman"/>
          <w:i/>
          <w:iCs/>
        </w:rPr>
      </w:pPr>
      <w:r w:rsidRPr="001E661B">
        <w:rPr>
          <w:rFonts w:cs="Times New Roman"/>
          <w:i/>
          <w:iCs/>
        </w:rPr>
        <w:t>La scelta di quali e quanti criteri premianti utilizzare dipende da vari fattori quali le priorità stabilite dalla stazione appaltante stessa, il valore dell’appalto e i risultati attesi.</w:t>
      </w:r>
    </w:p>
    <w:p w14:paraId="07339368" w14:textId="77777777" w:rsidR="00476192" w:rsidRPr="00D0200E" w:rsidRDefault="00476192" w:rsidP="008D318E">
      <w:pPr>
        <w:spacing w:after="0"/>
        <w:ind w:left="16" w:right="277"/>
      </w:pPr>
    </w:p>
    <w:p w14:paraId="5B9D37AE" w14:textId="4FC83DD5" w:rsidR="007C0118" w:rsidRPr="00D0200E" w:rsidRDefault="004938BA" w:rsidP="008D318E">
      <w:pPr>
        <w:pStyle w:val="Titolo3"/>
        <w:spacing w:after="0"/>
      </w:pPr>
      <w:bookmarkStart w:id="156" w:name="_Toc236919182"/>
      <w:r w:rsidRPr="00D0200E">
        <w:t>Apparecchi per l’illuminazione</w:t>
      </w:r>
      <w:bookmarkEnd w:id="156"/>
    </w:p>
    <w:p w14:paraId="7118482B" w14:textId="77777777" w:rsidR="004053A3" w:rsidRPr="004053A3" w:rsidRDefault="004053A3" w:rsidP="004053A3">
      <w:pPr>
        <w:spacing w:after="0"/>
        <w:ind w:left="16" w:right="277"/>
        <w:rPr>
          <w:u w:val="single"/>
        </w:rPr>
      </w:pPr>
      <w:r w:rsidRPr="004053A3">
        <w:rPr>
          <w:u w:val="single"/>
        </w:rPr>
        <w:t>Criterio</w:t>
      </w:r>
    </w:p>
    <w:p w14:paraId="2DBB9F7E" w14:textId="6CC7D18A" w:rsidR="004938BA" w:rsidRPr="00D0200E" w:rsidRDefault="004938BA" w:rsidP="008D318E">
      <w:pPr>
        <w:spacing w:after="0"/>
        <w:ind w:left="16" w:right="277"/>
      </w:pPr>
      <w:r w:rsidRPr="00D0200E">
        <w:t>Fermo restando il rispetto delle specifiche tecniche di cui a</w:t>
      </w:r>
      <w:r w:rsidR="00975DE7">
        <w:t>l</w:t>
      </w:r>
      <w:r w:rsidRPr="00D0200E">
        <w:t xml:space="preserve"> criteri</w:t>
      </w:r>
      <w:r w:rsidR="00975DE7">
        <w:t>o “3.1.2 Apparecchi per illuminazione”,</w:t>
      </w:r>
      <w:r w:rsidRPr="00D0200E">
        <w:t xml:space="preserve"> è attribuito un punteggio premiante per l’uso di apparecchi d’illuminazione conformi ai seguenti criteri: </w:t>
      </w:r>
    </w:p>
    <w:p w14:paraId="7BDB48FE" w14:textId="77777777" w:rsidR="004938BA" w:rsidRPr="00D0200E" w:rsidRDefault="004938BA" w:rsidP="008D318E">
      <w:pPr>
        <w:spacing w:after="0" w:line="248" w:lineRule="auto"/>
        <w:ind w:left="16" w:right="277"/>
      </w:pPr>
    </w:p>
    <w:p w14:paraId="24FB3EB8" w14:textId="74CAF560" w:rsidR="00FA0AC6" w:rsidRPr="00D0200E" w:rsidRDefault="00FA60C1" w:rsidP="008D318E">
      <w:pPr>
        <w:pStyle w:val="Titolo4"/>
        <w:spacing w:after="0"/>
      </w:pPr>
      <w:bookmarkStart w:id="157" w:name="_Toc236919183"/>
      <w:r w:rsidRPr="00D0200E">
        <w:t>Apparecchi per illuminazione stradale</w:t>
      </w:r>
      <w:bookmarkEnd w:id="157"/>
      <w:r w:rsidRPr="00D0200E">
        <w:t xml:space="preserve"> </w:t>
      </w:r>
    </w:p>
    <w:p w14:paraId="49EAC161" w14:textId="77777777" w:rsidR="007C0118" w:rsidRPr="00D0200E" w:rsidRDefault="007C0118" w:rsidP="008D318E">
      <w:pPr>
        <w:spacing w:after="0"/>
        <w:ind w:left="16" w:right="277"/>
      </w:pPr>
    </w:p>
    <w:p w14:paraId="3F2A694B" w14:textId="1EB83B67" w:rsidR="00FA0AC6" w:rsidRPr="00D0200E" w:rsidRDefault="00FA60C1" w:rsidP="008D318E">
      <w:pPr>
        <w:spacing w:after="0"/>
        <w:ind w:left="16" w:right="277"/>
      </w:pPr>
      <w:r w:rsidRPr="00D0200E">
        <w:t>Tab</w:t>
      </w:r>
      <w:r w:rsidR="007C0118" w:rsidRPr="00D0200E">
        <w:t>ella</w:t>
      </w:r>
      <w:r w:rsidRPr="00D0200E">
        <w:t xml:space="preserve"> n. 16 </w:t>
      </w:r>
    </w:p>
    <w:p w14:paraId="3679948D" w14:textId="1D2C6B12" w:rsidR="002E5597" w:rsidRPr="00D0200E" w:rsidRDefault="002E5597" w:rsidP="008D318E">
      <w:pPr>
        <w:spacing w:after="0" w:line="240" w:lineRule="auto"/>
        <w:rPr>
          <w:rFonts w:cstheme="minorHAnsi"/>
          <w:sz w:val="18"/>
          <w:szCs w:val="18"/>
        </w:rPr>
      </w:pPr>
    </w:p>
    <w:tbl>
      <w:tblPr>
        <w:tblStyle w:val="TableGrid"/>
        <w:tblW w:w="0" w:type="auto"/>
        <w:jc w:val="center"/>
        <w:tblInd w:w="0" w:type="dxa"/>
        <w:tblCellMar>
          <w:top w:w="44" w:type="dxa"/>
          <w:left w:w="115" w:type="dxa"/>
          <w:right w:w="115" w:type="dxa"/>
        </w:tblCellMar>
        <w:tblLook w:val="04A0" w:firstRow="1" w:lastRow="0" w:firstColumn="1" w:lastColumn="0" w:noHBand="0" w:noVBand="1"/>
      </w:tblPr>
      <w:tblGrid>
        <w:gridCol w:w="2353"/>
        <w:gridCol w:w="1560"/>
      </w:tblGrid>
      <w:tr w:rsidR="002E5597" w:rsidRPr="00D0200E" w14:paraId="4B20E3FF" w14:textId="77777777" w:rsidTr="002E5597">
        <w:trPr>
          <w:trHeight w:val="456"/>
          <w:jc w:val="center"/>
        </w:trPr>
        <w:tc>
          <w:tcPr>
            <w:tcW w:w="2353" w:type="dxa"/>
            <w:tcBorders>
              <w:top w:val="single" w:sz="4" w:space="0" w:color="000000"/>
              <w:left w:val="single" w:sz="4" w:space="0" w:color="000000"/>
              <w:bottom w:val="single" w:sz="4" w:space="0" w:color="000000"/>
              <w:right w:val="single" w:sz="4" w:space="0" w:color="000000"/>
            </w:tcBorders>
            <w:shd w:val="clear" w:color="auto" w:fill="EEECE1"/>
          </w:tcPr>
          <w:p w14:paraId="7144C0C8" w14:textId="77777777" w:rsidR="002E5597" w:rsidRPr="00D0200E" w:rsidRDefault="002E5597" w:rsidP="008D318E">
            <w:pPr>
              <w:spacing w:after="0" w:line="259" w:lineRule="auto"/>
              <w:ind w:left="0" w:firstLine="0"/>
              <w:jc w:val="center"/>
              <w:rPr>
                <w:sz w:val="16"/>
                <w:szCs w:val="18"/>
              </w:rPr>
            </w:pPr>
            <w:r w:rsidRPr="00D0200E">
              <w:rPr>
                <w:sz w:val="16"/>
                <w:szCs w:val="18"/>
              </w:rPr>
              <w:t xml:space="preserve">Proprietà dell’apparecchio di illuminazione </w:t>
            </w:r>
          </w:p>
        </w:tc>
        <w:tc>
          <w:tcPr>
            <w:tcW w:w="1560"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5A4B782" w14:textId="77777777" w:rsidR="002E5597" w:rsidRPr="00D0200E" w:rsidRDefault="002E5597" w:rsidP="008D318E">
            <w:pPr>
              <w:spacing w:after="0" w:line="259" w:lineRule="auto"/>
              <w:ind w:left="0" w:right="1" w:firstLine="0"/>
              <w:jc w:val="center"/>
              <w:rPr>
                <w:sz w:val="16"/>
                <w:szCs w:val="18"/>
              </w:rPr>
            </w:pPr>
            <w:r w:rsidRPr="00D0200E">
              <w:rPr>
                <w:sz w:val="16"/>
                <w:szCs w:val="18"/>
              </w:rPr>
              <w:t xml:space="preserve">Valori minimi </w:t>
            </w:r>
          </w:p>
        </w:tc>
      </w:tr>
      <w:tr w:rsidR="002E5597" w:rsidRPr="00D0200E" w14:paraId="15F353C3" w14:textId="77777777" w:rsidTr="002E5597">
        <w:trPr>
          <w:trHeight w:val="236"/>
          <w:jc w:val="center"/>
        </w:trPr>
        <w:tc>
          <w:tcPr>
            <w:tcW w:w="2353" w:type="dxa"/>
            <w:tcBorders>
              <w:top w:val="single" w:sz="4" w:space="0" w:color="000000"/>
              <w:left w:val="single" w:sz="4" w:space="0" w:color="000000"/>
              <w:bottom w:val="single" w:sz="4" w:space="0" w:color="000000"/>
              <w:right w:val="single" w:sz="4" w:space="0" w:color="000000"/>
            </w:tcBorders>
          </w:tcPr>
          <w:p w14:paraId="47D78B86" w14:textId="77777777" w:rsidR="002E5597" w:rsidRPr="00D0200E" w:rsidRDefault="002E5597" w:rsidP="008D318E">
            <w:pPr>
              <w:spacing w:after="0" w:line="259" w:lineRule="auto"/>
              <w:ind w:left="0" w:right="6" w:firstLine="0"/>
              <w:jc w:val="center"/>
              <w:rPr>
                <w:sz w:val="16"/>
                <w:szCs w:val="18"/>
              </w:rPr>
            </w:pPr>
            <w:r w:rsidRPr="00D0200E">
              <w:rPr>
                <w:sz w:val="16"/>
                <w:szCs w:val="18"/>
              </w:rPr>
              <w:t xml:space="preserve">IP vano ottico </w:t>
            </w:r>
          </w:p>
        </w:tc>
        <w:tc>
          <w:tcPr>
            <w:tcW w:w="1560" w:type="dxa"/>
            <w:tcBorders>
              <w:top w:val="single" w:sz="4" w:space="0" w:color="000000"/>
              <w:left w:val="single" w:sz="4" w:space="0" w:color="000000"/>
              <w:bottom w:val="single" w:sz="4" w:space="0" w:color="000000"/>
              <w:right w:val="single" w:sz="4" w:space="0" w:color="000000"/>
            </w:tcBorders>
          </w:tcPr>
          <w:p w14:paraId="33105E02" w14:textId="77777777" w:rsidR="002E5597" w:rsidRPr="00D0200E" w:rsidRDefault="002E5597" w:rsidP="008D318E">
            <w:pPr>
              <w:spacing w:after="0" w:line="259" w:lineRule="auto"/>
              <w:ind w:left="3" w:firstLine="0"/>
              <w:jc w:val="center"/>
              <w:rPr>
                <w:color w:val="auto"/>
                <w:sz w:val="16"/>
                <w:szCs w:val="18"/>
              </w:rPr>
            </w:pPr>
            <w:r w:rsidRPr="00D0200E">
              <w:rPr>
                <w:color w:val="auto"/>
                <w:sz w:val="16"/>
                <w:szCs w:val="18"/>
              </w:rPr>
              <w:t>IP6</w:t>
            </w:r>
            <w:r w:rsidRPr="00D0200E">
              <w:rPr>
                <w:sz w:val="16"/>
                <w:szCs w:val="18"/>
              </w:rPr>
              <w:t>6</w:t>
            </w:r>
            <w:r w:rsidRPr="00D0200E">
              <w:rPr>
                <w:color w:val="auto"/>
                <w:sz w:val="16"/>
                <w:szCs w:val="18"/>
              </w:rPr>
              <w:t xml:space="preserve"> </w:t>
            </w:r>
          </w:p>
        </w:tc>
      </w:tr>
      <w:tr w:rsidR="002E5597" w:rsidRPr="00D0200E" w14:paraId="7BE015E5" w14:textId="77777777" w:rsidTr="002E5597">
        <w:trPr>
          <w:trHeight w:val="235"/>
          <w:jc w:val="center"/>
        </w:trPr>
        <w:tc>
          <w:tcPr>
            <w:tcW w:w="2353" w:type="dxa"/>
            <w:tcBorders>
              <w:top w:val="single" w:sz="4" w:space="0" w:color="000000"/>
              <w:left w:val="single" w:sz="4" w:space="0" w:color="000000"/>
              <w:bottom w:val="single" w:sz="4" w:space="0" w:color="000000"/>
              <w:right w:val="single" w:sz="4" w:space="0" w:color="000000"/>
            </w:tcBorders>
          </w:tcPr>
          <w:p w14:paraId="32E11BEF" w14:textId="77777777" w:rsidR="002E5597" w:rsidRPr="00D0200E" w:rsidRDefault="002E5597" w:rsidP="008D318E">
            <w:pPr>
              <w:spacing w:after="0" w:line="259" w:lineRule="auto"/>
              <w:ind w:left="0" w:right="4" w:firstLine="0"/>
              <w:jc w:val="center"/>
              <w:rPr>
                <w:sz w:val="16"/>
                <w:szCs w:val="18"/>
              </w:rPr>
            </w:pPr>
            <w:r w:rsidRPr="00D0200E">
              <w:rPr>
                <w:sz w:val="16"/>
                <w:szCs w:val="18"/>
              </w:rPr>
              <w:t xml:space="preserve">IP vano cablaggi </w:t>
            </w:r>
          </w:p>
        </w:tc>
        <w:tc>
          <w:tcPr>
            <w:tcW w:w="1560" w:type="dxa"/>
            <w:tcBorders>
              <w:top w:val="single" w:sz="4" w:space="0" w:color="000000"/>
              <w:left w:val="single" w:sz="4" w:space="0" w:color="000000"/>
              <w:bottom w:val="single" w:sz="4" w:space="0" w:color="000000"/>
              <w:right w:val="single" w:sz="4" w:space="0" w:color="000000"/>
            </w:tcBorders>
          </w:tcPr>
          <w:p w14:paraId="00F96D3B" w14:textId="39D5483D" w:rsidR="002E5597" w:rsidRPr="00D0200E" w:rsidRDefault="00B93B18" w:rsidP="008D318E">
            <w:pPr>
              <w:spacing w:after="0" w:line="259" w:lineRule="auto"/>
              <w:ind w:left="1" w:firstLine="0"/>
              <w:jc w:val="center"/>
              <w:rPr>
                <w:color w:val="auto"/>
                <w:sz w:val="16"/>
                <w:szCs w:val="18"/>
              </w:rPr>
            </w:pPr>
            <w:r w:rsidRPr="00D0200E">
              <w:rPr>
                <w:color w:val="auto"/>
                <w:sz w:val="16"/>
                <w:szCs w:val="18"/>
              </w:rPr>
              <w:t>IP</w:t>
            </w:r>
            <w:r w:rsidRPr="00D0200E">
              <w:rPr>
                <w:sz w:val="16"/>
                <w:szCs w:val="18"/>
              </w:rPr>
              <w:t>6</w:t>
            </w:r>
            <w:r w:rsidRPr="00D0200E">
              <w:rPr>
                <w:color w:val="auto"/>
                <w:sz w:val="16"/>
                <w:szCs w:val="18"/>
              </w:rPr>
              <w:t xml:space="preserve">6 </w:t>
            </w:r>
          </w:p>
        </w:tc>
      </w:tr>
      <w:tr w:rsidR="002E5597" w:rsidRPr="00D0200E" w14:paraId="7BA5ED2F" w14:textId="77777777" w:rsidTr="002E5597">
        <w:trPr>
          <w:trHeight w:val="235"/>
          <w:jc w:val="center"/>
        </w:trPr>
        <w:tc>
          <w:tcPr>
            <w:tcW w:w="2353" w:type="dxa"/>
            <w:tcBorders>
              <w:top w:val="single" w:sz="4" w:space="0" w:color="000000"/>
              <w:left w:val="single" w:sz="4" w:space="0" w:color="000000"/>
              <w:bottom w:val="single" w:sz="4" w:space="0" w:color="000000"/>
              <w:right w:val="single" w:sz="4" w:space="0" w:color="000000"/>
            </w:tcBorders>
          </w:tcPr>
          <w:p w14:paraId="5EB4EB80" w14:textId="77777777" w:rsidR="002E5597" w:rsidRPr="00D0200E" w:rsidRDefault="002E5597" w:rsidP="008D318E">
            <w:pPr>
              <w:spacing w:after="0" w:line="259" w:lineRule="auto"/>
              <w:ind w:left="0" w:right="4" w:firstLine="0"/>
              <w:jc w:val="center"/>
              <w:rPr>
                <w:sz w:val="16"/>
                <w:szCs w:val="18"/>
              </w:rPr>
            </w:pPr>
            <w:r w:rsidRPr="00D0200E">
              <w:rPr>
                <w:sz w:val="16"/>
                <w:szCs w:val="18"/>
              </w:rPr>
              <w:t xml:space="preserve">Classe intensità luminosa </w:t>
            </w:r>
          </w:p>
        </w:tc>
        <w:tc>
          <w:tcPr>
            <w:tcW w:w="1560" w:type="dxa"/>
            <w:tcBorders>
              <w:top w:val="single" w:sz="4" w:space="0" w:color="000000"/>
              <w:left w:val="single" w:sz="4" w:space="0" w:color="000000"/>
              <w:bottom w:val="single" w:sz="4" w:space="0" w:color="000000"/>
              <w:right w:val="single" w:sz="4" w:space="0" w:color="000000"/>
            </w:tcBorders>
          </w:tcPr>
          <w:p w14:paraId="5DBB75E0" w14:textId="77777777" w:rsidR="002E5597" w:rsidRPr="00D0200E" w:rsidRDefault="002E5597" w:rsidP="008D318E">
            <w:pPr>
              <w:spacing w:after="0" w:line="259" w:lineRule="auto"/>
              <w:ind w:left="1" w:firstLine="0"/>
              <w:jc w:val="center"/>
              <w:rPr>
                <w:color w:val="auto"/>
                <w:sz w:val="16"/>
                <w:szCs w:val="18"/>
              </w:rPr>
            </w:pPr>
            <w:r w:rsidRPr="00D0200E">
              <w:rPr>
                <w:color w:val="auto"/>
                <w:sz w:val="16"/>
                <w:szCs w:val="18"/>
                <w:u w:val="single" w:color="000000"/>
              </w:rPr>
              <w:t>&gt;</w:t>
            </w:r>
            <w:r w:rsidRPr="00D0200E">
              <w:rPr>
                <w:color w:val="auto"/>
                <w:sz w:val="16"/>
                <w:szCs w:val="18"/>
              </w:rPr>
              <w:t xml:space="preserve"> G*</w:t>
            </w:r>
            <w:r w:rsidRPr="00D0200E">
              <w:rPr>
                <w:sz w:val="16"/>
                <w:szCs w:val="18"/>
              </w:rPr>
              <w:t>3</w:t>
            </w:r>
            <w:r w:rsidRPr="00D0200E">
              <w:rPr>
                <w:color w:val="auto"/>
                <w:sz w:val="16"/>
                <w:szCs w:val="18"/>
              </w:rPr>
              <w:t xml:space="preserve"> </w:t>
            </w:r>
          </w:p>
        </w:tc>
      </w:tr>
      <w:tr w:rsidR="002E5597" w:rsidRPr="00D0200E" w14:paraId="512DC32E" w14:textId="77777777" w:rsidTr="002E5597">
        <w:trPr>
          <w:trHeight w:val="235"/>
          <w:jc w:val="center"/>
        </w:trPr>
        <w:tc>
          <w:tcPr>
            <w:tcW w:w="2353" w:type="dxa"/>
            <w:tcBorders>
              <w:top w:val="single" w:sz="4" w:space="0" w:color="000000"/>
              <w:left w:val="single" w:sz="4" w:space="0" w:color="000000"/>
              <w:bottom w:val="single" w:sz="4" w:space="0" w:color="000000"/>
              <w:right w:val="single" w:sz="4" w:space="0" w:color="000000"/>
            </w:tcBorders>
          </w:tcPr>
          <w:p w14:paraId="278929F9" w14:textId="77777777" w:rsidR="002E5597" w:rsidRPr="00D0200E" w:rsidRDefault="002E5597" w:rsidP="008D318E">
            <w:pPr>
              <w:spacing w:after="0" w:line="259" w:lineRule="auto"/>
              <w:ind w:left="0" w:right="4" w:firstLine="0"/>
              <w:jc w:val="center"/>
              <w:rPr>
                <w:sz w:val="16"/>
                <w:szCs w:val="18"/>
              </w:rPr>
            </w:pPr>
            <w:r w:rsidRPr="00D0200E">
              <w:rPr>
                <w:sz w:val="16"/>
                <w:szCs w:val="18"/>
              </w:rPr>
              <w:t xml:space="preserve">Resistenza agli urti (vano ottico) </w:t>
            </w:r>
          </w:p>
        </w:tc>
        <w:tc>
          <w:tcPr>
            <w:tcW w:w="1560" w:type="dxa"/>
            <w:tcBorders>
              <w:top w:val="single" w:sz="4" w:space="0" w:color="000000"/>
              <w:left w:val="single" w:sz="4" w:space="0" w:color="000000"/>
              <w:bottom w:val="single" w:sz="4" w:space="0" w:color="000000"/>
              <w:right w:val="single" w:sz="4" w:space="0" w:color="000000"/>
            </w:tcBorders>
          </w:tcPr>
          <w:p w14:paraId="541BFFB6" w14:textId="77777777" w:rsidR="002E5597" w:rsidRPr="00D0200E" w:rsidRDefault="002E5597" w:rsidP="008D318E">
            <w:pPr>
              <w:spacing w:after="0" w:line="259" w:lineRule="auto"/>
              <w:ind w:left="1" w:firstLine="0"/>
              <w:jc w:val="center"/>
              <w:rPr>
                <w:color w:val="auto"/>
                <w:sz w:val="16"/>
                <w:szCs w:val="18"/>
              </w:rPr>
            </w:pPr>
            <w:r w:rsidRPr="00D0200E">
              <w:rPr>
                <w:color w:val="auto"/>
                <w:sz w:val="16"/>
                <w:szCs w:val="18"/>
              </w:rPr>
              <w:t>IK0</w:t>
            </w:r>
            <w:r w:rsidRPr="00D0200E">
              <w:rPr>
                <w:sz w:val="16"/>
                <w:szCs w:val="18"/>
              </w:rPr>
              <w:t>7</w:t>
            </w:r>
            <w:r w:rsidRPr="00D0200E">
              <w:rPr>
                <w:color w:val="auto"/>
                <w:sz w:val="16"/>
                <w:szCs w:val="18"/>
              </w:rPr>
              <w:t xml:space="preserve"> </w:t>
            </w:r>
          </w:p>
        </w:tc>
      </w:tr>
      <w:tr w:rsidR="002E5597" w:rsidRPr="00D0200E" w14:paraId="623562FE" w14:textId="77777777" w:rsidTr="002E5597">
        <w:trPr>
          <w:trHeight w:val="235"/>
          <w:jc w:val="center"/>
        </w:trPr>
        <w:tc>
          <w:tcPr>
            <w:tcW w:w="2353" w:type="dxa"/>
            <w:tcBorders>
              <w:top w:val="single" w:sz="4" w:space="0" w:color="000000"/>
              <w:left w:val="single" w:sz="4" w:space="0" w:color="000000"/>
              <w:bottom w:val="single" w:sz="4" w:space="0" w:color="000000"/>
              <w:right w:val="single" w:sz="4" w:space="0" w:color="000000"/>
            </w:tcBorders>
          </w:tcPr>
          <w:p w14:paraId="02E964FF" w14:textId="46412301" w:rsidR="002E5597" w:rsidRPr="00D0200E" w:rsidRDefault="002E5597" w:rsidP="008D318E">
            <w:pPr>
              <w:spacing w:after="0" w:line="259" w:lineRule="auto"/>
              <w:ind w:left="0" w:right="3" w:firstLine="0"/>
              <w:jc w:val="center"/>
              <w:rPr>
                <w:sz w:val="16"/>
                <w:szCs w:val="18"/>
              </w:rPr>
            </w:pPr>
            <w:r w:rsidRPr="00D0200E">
              <w:rPr>
                <w:sz w:val="16"/>
                <w:szCs w:val="18"/>
              </w:rPr>
              <w:t>Resistenza alle sovratensioni</w:t>
            </w:r>
          </w:p>
          <w:p w14:paraId="63A5A249" w14:textId="1D74699C" w:rsidR="00686B68" w:rsidRPr="00D0200E" w:rsidRDefault="00686B68" w:rsidP="008D318E">
            <w:pPr>
              <w:spacing w:after="0" w:line="259" w:lineRule="auto"/>
              <w:ind w:left="0" w:right="3" w:firstLine="0"/>
              <w:jc w:val="center"/>
              <w:rPr>
                <w:sz w:val="16"/>
                <w:szCs w:val="18"/>
              </w:rPr>
            </w:pPr>
            <w:r w:rsidRPr="00D0200E">
              <w:rPr>
                <w:sz w:val="16"/>
                <w:szCs w:val="18"/>
              </w:rPr>
              <w:t>(modo comune)</w:t>
            </w:r>
          </w:p>
        </w:tc>
        <w:tc>
          <w:tcPr>
            <w:tcW w:w="1560" w:type="dxa"/>
            <w:tcBorders>
              <w:top w:val="single" w:sz="4" w:space="0" w:color="000000"/>
              <w:left w:val="single" w:sz="4" w:space="0" w:color="000000"/>
              <w:bottom w:val="single" w:sz="4" w:space="0" w:color="000000"/>
              <w:right w:val="single" w:sz="4" w:space="0" w:color="000000"/>
            </w:tcBorders>
          </w:tcPr>
          <w:p w14:paraId="644FBDE8" w14:textId="6936717D" w:rsidR="002E5597" w:rsidRPr="00D0200E" w:rsidRDefault="002072CE" w:rsidP="008D318E">
            <w:pPr>
              <w:spacing w:after="0" w:line="259" w:lineRule="auto"/>
              <w:ind w:left="2" w:firstLine="0"/>
              <w:jc w:val="center"/>
              <w:rPr>
                <w:color w:val="auto"/>
                <w:sz w:val="16"/>
                <w:szCs w:val="18"/>
              </w:rPr>
            </w:pPr>
            <w:r w:rsidRPr="00D0200E">
              <w:rPr>
                <w:sz w:val="16"/>
                <w:szCs w:val="18"/>
              </w:rPr>
              <w:t>10</w:t>
            </w:r>
            <w:r w:rsidRPr="00D0200E">
              <w:rPr>
                <w:color w:val="auto"/>
                <w:sz w:val="16"/>
                <w:szCs w:val="18"/>
              </w:rPr>
              <w:t xml:space="preserve">kV </w:t>
            </w:r>
          </w:p>
        </w:tc>
      </w:tr>
      <w:tr w:rsidR="00686B68" w:rsidRPr="00D0200E" w14:paraId="2F5B2CAE" w14:textId="77777777" w:rsidTr="002E5597">
        <w:trPr>
          <w:trHeight w:val="235"/>
          <w:jc w:val="center"/>
        </w:trPr>
        <w:tc>
          <w:tcPr>
            <w:tcW w:w="2353" w:type="dxa"/>
            <w:tcBorders>
              <w:top w:val="single" w:sz="4" w:space="0" w:color="000000"/>
              <w:left w:val="single" w:sz="4" w:space="0" w:color="000000"/>
              <w:bottom w:val="single" w:sz="4" w:space="0" w:color="000000"/>
              <w:right w:val="single" w:sz="4" w:space="0" w:color="000000"/>
            </w:tcBorders>
          </w:tcPr>
          <w:p w14:paraId="7CF66EAB" w14:textId="77777777" w:rsidR="00686B68" w:rsidRPr="00D0200E" w:rsidRDefault="00686B68" w:rsidP="008D318E">
            <w:pPr>
              <w:spacing w:after="0" w:line="259" w:lineRule="auto"/>
              <w:ind w:left="0" w:right="3" w:firstLine="0"/>
              <w:jc w:val="center"/>
              <w:rPr>
                <w:sz w:val="16"/>
                <w:szCs w:val="18"/>
              </w:rPr>
            </w:pPr>
            <w:r w:rsidRPr="00D0200E">
              <w:rPr>
                <w:sz w:val="16"/>
                <w:szCs w:val="18"/>
              </w:rPr>
              <w:t>Resistenza alle sovratensioni</w:t>
            </w:r>
          </w:p>
          <w:p w14:paraId="0B7C0BF8" w14:textId="15370054" w:rsidR="00686B68" w:rsidRPr="00D0200E" w:rsidRDefault="00686B68" w:rsidP="008D318E">
            <w:pPr>
              <w:spacing w:after="0" w:line="259" w:lineRule="auto"/>
              <w:ind w:left="0" w:right="3" w:firstLine="0"/>
              <w:jc w:val="center"/>
              <w:rPr>
                <w:sz w:val="16"/>
                <w:szCs w:val="18"/>
              </w:rPr>
            </w:pPr>
            <w:r w:rsidRPr="00D0200E">
              <w:rPr>
                <w:sz w:val="16"/>
                <w:szCs w:val="18"/>
              </w:rPr>
              <w:t>(modo differenziale)</w:t>
            </w:r>
          </w:p>
        </w:tc>
        <w:tc>
          <w:tcPr>
            <w:tcW w:w="1560" w:type="dxa"/>
            <w:tcBorders>
              <w:top w:val="single" w:sz="4" w:space="0" w:color="000000"/>
              <w:left w:val="single" w:sz="4" w:space="0" w:color="000000"/>
              <w:bottom w:val="single" w:sz="4" w:space="0" w:color="000000"/>
              <w:right w:val="single" w:sz="4" w:space="0" w:color="000000"/>
            </w:tcBorders>
          </w:tcPr>
          <w:p w14:paraId="30E3D47A" w14:textId="0EE26920" w:rsidR="00686B68" w:rsidRPr="00D0200E" w:rsidDel="002072CE" w:rsidRDefault="00686B68" w:rsidP="008D318E">
            <w:pPr>
              <w:spacing w:after="0" w:line="259" w:lineRule="auto"/>
              <w:ind w:left="2" w:firstLine="0"/>
              <w:jc w:val="center"/>
              <w:rPr>
                <w:sz w:val="16"/>
                <w:szCs w:val="18"/>
              </w:rPr>
            </w:pPr>
            <w:r w:rsidRPr="00D0200E">
              <w:rPr>
                <w:sz w:val="16"/>
                <w:szCs w:val="18"/>
              </w:rPr>
              <w:t>10kV</w:t>
            </w:r>
          </w:p>
        </w:tc>
      </w:tr>
    </w:tbl>
    <w:p w14:paraId="72C37CE5" w14:textId="421F3C10" w:rsidR="00AB55D2" w:rsidRPr="00253BA2" w:rsidRDefault="00AB55D2" w:rsidP="008D318E">
      <w:pPr>
        <w:spacing w:after="0" w:line="240" w:lineRule="auto"/>
      </w:pPr>
      <w:r w:rsidRPr="00253BA2">
        <w:t>Se viene utilizzato un SPD per ottenere i livelli previsti, questo deve essere dotato di termo-fusibile per intervento di apertura a fine vita e led di segnalazione di stato. In questo caso</w:t>
      </w:r>
      <w:r w:rsidR="00D330DD" w:rsidRPr="00253BA2">
        <w:t>,</w:t>
      </w:r>
      <w:r w:rsidRPr="00253BA2">
        <w:t xml:space="preserve"> l’SPD deve essere </w:t>
      </w:r>
      <w:r w:rsidR="00B61F56" w:rsidRPr="00253BA2">
        <w:t xml:space="preserve">riportato </w:t>
      </w:r>
      <w:r w:rsidRPr="00253BA2">
        <w:t>anche nel test report.</w:t>
      </w:r>
    </w:p>
    <w:p w14:paraId="0F3F2816" w14:textId="509B48DD" w:rsidR="00910CA6" w:rsidRPr="00D0200E" w:rsidRDefault="00910CA6" w:rsidP="008D318E">
      <w:pPr>
        <w:spacing w:after="0" w:line="248" w:lineRule="auto"/>
        <w:ind w:left="16" w:right="277"/>
      </w:pPr>
    </w:p>
    <w:p w14:paraId="6E87F376" w14:textId="77777777" w:rsidR="00C40E5F" w:rsidRPr="00D0200E" w:rsidRDefault="00C40E5F" w:rsidP="008D318E">
      <w:pPr>
        <w:spacing w:after="0" w:line="248" w:lineRule="auto"/>
        <w:ind w:left="16" w:right="277"/>
        <w:rPr>
          <w:iCs/>
        </w:rPr>
      </w:pPr>
    </w:p>
    <w:p w14:paraId="33B42D22" w14:textId="49BE2597" w:rsidR="00FA0AC6" w:rsidRPr="00D0200E" w:rsidRDefault="00FA60C1" w:rsidP="008D318E">
      <w:pPr>
        <w:pStyle w:val="Titolo4"/>
        <w:spacing w:after="0"/>
      </w:pPr>
      <w:bookmarkStart w:id="158" w:name="_Toc236919184"/>
      <w:r w:rsidRPr="00D0200E">
        <w:t>Apparecchi per illuminazione di grandi aree, rotatorie, parcheggi</w:t>
      </w:r>
      <w:bookmarkEnd w:id="158"/>
      <w:r w:rsidRPr="00D0200E">
        <w:t xml:space="preserve"> </w:t>
      </w:r>
    </w:p>
    <w:p w14:paraId="512FE49C" w14:textId="77777777" w:rsidR="004053A3" w:rsidRPr="004053A3" w:rsidRDefault="004053A3" w:rsidP="004053A3">
      <w:pPr>
        <w:spacing w:after="0"/>
        <w:ind w:left="16" w:right="277"/>
        <w:rPr>
          <w:u w:val="single"/>
        </w:rPr>
      </w:pPr>
      <w:r w:rsidRPr="004053A3">
        <w:rPr>
          <w:u w:val="single"/>
        </w:rPr>
        <w:t>Criterio</w:t>
      </w:r>
    </w:p>
    <w:p w14:paraId="22344E91" w14:textId="6BFBDFE9" w:rsidR="00FA0AC6" w:rsidRPr="00D0200E" w:rsidRDefault="00FA60C1" w:rsidP="008D318E">
      <w:pPr>
        <w:spacing w:after="0"/>
        <w:ind w:left="16" w:right="277"/>
      </w:pPr>
      <w:r w:rsidRPr="00D0200E">
        <w:t xml:space="preserve">Fermo restando il rispetto degli altri requisiti di cui alla corrispondente specifica tecnica (criterio </w:t>
      </w:r>
      <w:r w:rsidR="00975DE7">
        <w:t>3.1.2.2</w:t>
      </w:r>
      <w:r w:rsidRPr="00D0200E">
        <w:t xml:space="preserve">), vengono assegnati punti premianti agli apparecchi d’illuminazione che hanno almeno le seguenti caratteristiche: </w:t>
      </w:r>
    </w:p>
    <w:p w14:paraId="4BB6C2A7" w14:textId="1CEAE200" w:rsidR="00FA0AC6" w:rsidRPr="00D0200E" w:rsidRDefault="00FA0AC6" w:rsidP="008D318E">
      <w:pPr>
        <w:spacing w:after="0" w:line="259" w:lineRule="auto"/>
        <w:ind w:left="21" w:firstLine="0"/>
        <w:jc w:val="left"/>
      </w:pPr>
    </w:p>
    <w:p w14:paraId="3D56606D" w14:textId="533C8DBA" w:rsidR="00FA0AC6" w:rsidRPr="00D0200E" w:rsidRDefault="00FA60C1" w:rsidP="008D318E">
      <w:pPr>
        <w:spacing w:after="0"/>
        <w:ind w:left="16" w:right="277"/>
      </w:pPr>
      <w:r w:rsidRPr="00D0200E">
        <w:t>Tab</w:t>
      </w:r>
      <w:r w:rsidR="00C40E5F" w:rsidRPr="00D0200E">
        <w:t>ella</w:t>
      </w:r>
      <w:r w:rsidRPr="00D0200E">
        <w:t xml:space="preserve">. n. 17 </w:t>
      </w:r>
    </w:p>
    <w:p w14:paraId="16BEBD71" w14:textId="77777777" w:rsidR="00B32E53" w:rsidRPr="00D0200E" w:rsidRDefault="00B32E53" w:rsidP="008D318E">
      <w:pPr>
        <w:spacing w:after="0" w:line="240" w:lineRule="auto"/>
        <w:rPr>
          <w:rFonts w:cstheme="minorHAnsi"/>
          <w:sz w:val="18"/>
          <w:szCs w:val="18"/>
        </w:rPr>
      </w:pPr>
    </w:p>
    <w:tbl>
      <w:tblPr>
        <w:tblStyle w:val="TableGrid"/>
        <w:tblW w:w="0" w:type="auto"/>
        <w:jc w:val="center"/>
        <w:tblInd w:w="0" w:type="dxa"/>
        <w:tblCellMar>
          <w:top w:w="44" w:type="dxa"/>
          <w:left w:w="115" w:type="dxa"/>
          <w:right w:w="115" w:type="dxa"/>
        </w:tblCellMar>
        <w:tblLook w:val="04A0" w:firstRow="1" w:lastRow="0" w:firstColumn="1" w:lastColumn="0" w:noHBand="0" w:noVBand="1"/>
      </w:tblPr>
      <w:tblGrid>
        <w:gridCol w:w="2353"/>
        <w:gridCol w:w="1560"/>
      </w:tblGrid>
      <w:tr w:rsidR="008E4AF9" w:rsidRPr="00D0200E" w14:paraId="46C695A9" w14:textId="77777777" w:rsidTr="00C8251A">
        <w:trPr>
          <w:trHeight w:val="456"/>
          <w:jc w:val="center"/>
        </w:trPr>
        <w:tc>
          <w:tcPr>
            <w:tcW w:w="2353" w:type="dxa"/>
            <w:tcBorders>
              <w:top w:val="single" w:sz="4" w:space="0" w:color="000000"/>
              <w:left w:val="single" w:sz="4" w:space="0" w:color="000000"/>
              <w:bottom w:val="single" w:sz="4" w:space="0" w:color="000000"/>
              <w:right w:val="single" w:sz="4" w:space="0" w:color="000000"/>
            </w:tcBorders>
            <w:shd w:val="clear" w:color="auto" w:fill="EEECE1"/>
          </w:tcPr>
          <w:p w14:paraId="2E76C02E" w14:textId="77777777" w:rsidR="008E4AF9" w:rsidRPr="00D0200E" w:rsidRDefault="008E4AF9" w:rsidP="008D318E">
            <w:pPr>
              <w:spacing w:after="0" w:line="259" w:lineRule="auto"/>
              <w:ind w:left="0" w:firstLine="0"/>
              <w:jc w:val="center"/>
              <w:rPr>
                <w:sz w:val="16"/>
                <w:szCs w:val="18"/>
              </w:rPr>
            </w:pPr>
            <w:r w:rsidRPr="00D0200E">
              <w:rPr>
                <w:sz w:val="16"/>
                <w:szCs w:val="18"/>
              </w:rPr>
              <w:t xml:space="preserve">Proprietà dell’apparecchio di illuminazione </w:t>
            </w:r>
          </w:p>
        </w:tc>
        <w:tc>
          <w:tcPr>
            <w:tcW w:w="1560"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1CB7806D" w14:textId="77777777" w:rsidR="008E4AF9" w:rsidRPr="00D0200E" w:rsidRDefault="008E4AF9" w:rsidP="008D318E">
            <w:pPr>
              <w:spacing w:after="0" w:line="259" w:lineRule="auto"/>
              <w:ind w:left="0" w:right="1" w:firstLine="0"/>
              <w:jc w:val="center"/>
              <w:rPr>
                <w:sz w:val="16"/>
                <w:szCs w:val="18"/>
              </w:rPr>
            </w:pPr>
            <w:r w:rsidRPr="00D0200E">
              <w:rPr>
                <w:sz w:val="16"/>
                <w:szCs w:val="18"/>
              </w:rPr>
              <w:t xml:space="preserve">Valori minimi </w:t>
            </w:r>
          </w:p>
        </w:tc>
      </w:tr>
      <w:tr w:rsidR="008E4AF9" w:rsidRPr="00D0200E" w14:paraId="5BE26309" w14:textId="77777777" w:rsidTr="00C8251A">
        <w:trPr>
          <w:trHeight w:val="236"/>
          <w:jc w:val="center"/>
        </w:trPr>
        <w:tc>
          <w:tcPr>
            <w:tcW w:w="2353" w:type="dxa"/>
            <w:tcBorders>
              <w:top w:val="single" w:sz="4" w:space="0" w:color="000000"/>
              <w:left w:val="single" w:sz="4" w:space="0" w:color="000000"/>
              <w:bottom w:val="single" w:sz="4" w:space="0" w:color="000000"/>
              <w:right w:val="single" w:sz="4" w:space="0" w:color="000000"/>
            </w:tcBorders>
          </w:tcPr>
          <w:p w14:paraId="4B6859D9" w14:textId="77777777" w:rsidR="008E4AF9" w:rsidRPr="00D0200E" w:rsidRDefault="008E4AF9" w:rsidP="008D318E">
            <w:pPr>
              <w:spacing w:after="0" w:line="259" w:lineRule="auto"/>
              <w:ind w:left="0" w:right="6" w:firstLine="0"/>
              <w:jc w:val="center"/>
              <w:rPr>
                <w:sz w:val="16"/>
                <w:szCs w:val="18"/>
              </w:rPr>
            </w:pPr>
            <w:r w:rsidRPr="00D0200E">
              <w:rPr>
                <w:sz w:val="16"/>
                <w:szCs w:val="18"/>
              </w:rPr>
              <w:t xml:space="preserve">IP vano ottico </w:t>
            </w:r>
          </w:p>
        </w:tc>
        <w:tc>
          <w:tcPr>
            <w:tcW w:w="1560" w:type="dxa"/>
            <w:tcBorders>
              <w:top w:val="single" w:sz="4" w:space="0" w:color="000000"/>
              <w:left w:val="single" w:sz="4" w:space="0" w:color="000000"/>
              <w:bottom w:val="single" w:sz="4" w:space="0" w:color="000000"/>
              <w:right w:val="single" w:sz="4" w:space="0" w:color="000000"/>
            </w:tcBorders>
          </w:tcPr>
          <w:p w14:paraId="7D4BB16B" w14:textId="77777777" w:rsidR="008E4AF9" w:rsidRPr="00D0200E" w:rsidRDefault="008E4AF9" w:rsidP="008D318E">
            <w:pPr>
              <w:spacing w:after="0" w:line="259" w:lineRule="auto"/>
              <w:ind w:left="3" w:firstLine="0"/>
              <w:jc w:val="center"/>
              <w:rPr>
                <w:color w:val="auto"/>
                <w:sz w:val="16"/>
                <w:szCs w:val="18"/>
              </w:rPr>
            </w:pPr>
            <w:r w:rsidRPr="00D0200E">
              <w:rPr>
                <w:color w:val="auto"/>
                <w:sz w:val="16"/>
                <w:szCs w:val="18"/>
              </w:rPr>
              <w:t>IP6</w:t>
            </w:r>
            <w:r w:rsidRPr="00D0200E">
              <w:rPr>
                <w:sz w:val="16"/>
                <w:szCs w:val="18"/>
              </w:rPr>
              <w:t>6</w:t>
            </w:r>
            <w:r w:rsidRPr="00D0200E">
              <w:rPr>
                <w:color w:val="auto"/>
                <w:sz w:val="16"/>
                <w:szCs w:val="18"/>
              </w:rPr>
              <w:t xml:space="preserve"> </w:t>
            </w:r>
          </w:p>
        </w:tc>
      </w:tr>
      <w:tr w:rsidR="008E4AF9" w:rsidRPr="00D0200E" w14:paraId="0512F50E" w14:textId="77777777" w:rsidTr="00C8251A">
        <w:trPr>
          <w:trHeight w:val="235"/>
          <w:jc w:val="center"/>
        </w:trPr>
        <w:tc>
          <w:tcPr>
            <w:tcW w:w="2353" w:type="dxa"/>
            <w:tcBorders>
              <w:top w:val="single" w:sz="4" w:space="0" w:color="000000"/>
              <w:left w:val="single" w:sz="4" w:space="0" w:color="000000"/>
              <w:bottom w:val="single" w:sz="4" w:space="0" w:color="000000"/>
              <w:right w:val="single" w:sz="4" w:space="0" w:color="000000"/>
            </w:tcBorders>
          </w:tcPr>
          <w:p w14:paraId="16FE3234" w14:textId="77777777" w:rsidR="008E4AF9" w:rsidRPr="00D0200E" w:rsidRDefault="008E4AF9" w:rsidP="008D318E">
            <w:pPr>
              <w:spacing w:after="0" w:line="259" w:lineRule="auto"/>
              <w:ind w:left="0" w:right="4" w:firstLine="0"/>
              <w:jc w:val="center"/>
              <w:rPr>
                <w:sz w:val="16"/>
                <w:szCs w:val="18"/>
              </w:rPr>
            </w:pPr>
            <w:r w:rsidRPr="00D0200E">
              <w:rPr>
                <w:sz w:val="16"/>
                <w:szCs w:val="18"/>
              </w:rPr>
              <w:t xml:space="preserve">IP vano cablaggi </w:t>
            </w:r>
          </w:p>
        </w:tc>
        <w:tc>
          <w:tcPr>
            <w:tcW w:w="1560" w:type="dxa"/>
            <w:tcBorders>
              <w:top w:val="single" w:sz="4" w:space="0" w:color="000000"/>
              <w:left w:val="single" w:sz="4" w:space="0" w:color="000000"/>
              <w:bottom w:val="single" w:sz="4" w:space="0" w:color="000000"/>
              <w:right w:val="single" w:sz="4" w:space="0" w:color="000000"/>
            </w:tcBorders>
          </w:tcPr>
          <w:p w14:paraId="30D8B7E1" w14:textId="5C50871E" w:rsidR="008E4AF9" w:rsidRPr="00D0200E" w:rsidRDefault="008E4AF9" w:rsidP="008D318E">
            <w:pPr>
              <w:spacing w:after="0" w:line="259" w:lineRule="auto"/>
              <w:ind w:left="1" w:firstLine="0"/>
              <w:jc w:val="center"/>
              <w:rPr>
                <w:color w:val="auto"/>
                <w:sz w:val="16"/>
                <w:szCs w:val="18"/>
              </w:rPr>
            </w:pPr>
            <w:r w:rsidRPr="00D0200E">
              <w:rPr>
                <w:color w:val="auto"/>
                <w:sz w:val="16"/>
                <w:szCs w:val="18"/>
              </w:rPr>
              <w:t>IP</w:t>
            </w:r>
            <w:r w:rsidRPr="00D0200E">
              <w:rPr>
                <w:sz w:val="16"/>
                <w:szCs w:val="18"/>
              </w:rPr>
              <w:t>6</w:t>
            </w:r>
            <w:r w:rsidRPr="00D0200E">
              <w:rPr>
                <w:color w:val="auto"/>
                <w:sz w:val="16"/>
                <w:szCs w:val="18"/>
              </w:rPr>
              <w:t xml:space="preserve">6 </w:t>
            </w:r>
          </w:p>
        </w:tc>
      </w:tr>
      <w:tr w:rsidR="008E4AF9" w:rsidRPr="00D0200E" w14:paraId="13C1BAD3" w14:textId="77777777" w:rsidTr="00C8251A">
        <w:trPr>
          <w:trHeight w:val="235"/>
          <w:jc w:val="center"/>
        </w:trPr>
        <w:tc>
          <w:tcPr>
            <w:tcW w:w="2353" w:type="dxa"/>
            <w:tcBorders>
              <w:top w:val="single" w:sz="4" w:space="0" w:color="000000"/>
              <w:left w:val="single" w:sz="4" w:space="0" w:color="000000"/>
              <w:bottom w:val="single" w:sz="4" w:space="0" w:color="000000"/>
              <w:right w:val="single" w:sz="4" w:space="0" w:color="000000"/>
            </w:tcBorders>
          </w:tcPr>
          <w:p w14:paraId="434FC40C" w14:textId="77777777" w:rsidR="008E4AF9" w:rsidRPr="00D0200E" w:rsidRDefault="008E4AF9" w:rsidP="008D318E">
            <w:pPr>
              <w:spacing w:after="0" w:line="259" w:lineRule="auto"/>
              <w:ind w:left="0" w:right="4" w:firstLine="0"/>
              <w:jc w:val="center"/>
              <w:rPr>
                <w:sz w:val="16"/>
                <w:szCs w:val="18"/>
              </w:rPr>
            </w:pPr>
            <w:r w:rsidRPr="00D0200E">
              <w:rPr>
                <w:sz w:val="16"/>
                <w:szCs w:val="18"/>
              </w:rPr>
              <w:t xml:space="preserve">Classe intensità luminosa </w:t>
            </w:r>
          </w:p>
        </w:tc>
        <w:tc>
          <w:tcPr>
            <w:tcW w:w="1560" w:type="dxa"/>
            <w:tcBorders>
              <w:top w:val="single" w:sz="4" w:space="0" w:color="000000"/>
              <w:left w:val="single" w:sz="4" w:space="0" w:color="000000"/>
              <w:bottom w:val="single" w:sz="4" w:space="0" w:color="000000"/>
              <w:right w:val="single" w:sz="4" w:space="0" w:color="000000"/>
            </w:tcBorders>
          </w:tcPr>
          <w:p w14:paraId="6620CF68" w14:textId="77777777" w:rsidR="008E4AF9" w:rsidRPr="00D0200E" w:rsidRDefault="008E4AF9" w:rsidP="008D318E">
            <w:pPr>
              <w:spacing w:after="0" w:line="259" w:lineRule="auto"/>
              <w:ind w:left="1" w:firstLine="0"/>
              <w:jc w:val="center"/>
              <w:rPr>
                <w:color w:val="auto"/>
                <w:sz w:val="16"/>
                <w:szCs w:val="18"/>
              </w:rPr>
            </w:pPr>
            <w:r w:rsidRPr="00D0200E">
              <w:rPr>
                <w:color w:val="auto"/>
                <w:sz w:val="16"/>
                <w:szCs w:val="18"/>
                <w:u w:val="single" w:color="000000"/>
              </w:rPr>
              <w:t>&gt;</w:t>
            </w:r>
            <w:r w:rsidRPr="00D0200E">
              <w:rPr>
                <w:color w:val="auto"/>
                <w:sz w:val="16"/>
                <w:szCs w:val="18"/>
              </w:rPr>
              <w:t xml:space="preserve"> G*</w:t>
            </w:r>
            <w:r w:rsidRPr="00D0200E">
              <w:rPr>
                <w:sz w:val="16"/>
                <w:szCs w:val="18"/>
              </w:rPr>
              <w:t>3</w:t>
            </w:r>
            <w:r w:rsidRPr="00D0200E">
              <w:rPr>
                <w:color w:val="auto"/>
                <w:sz w:val="16"/>
                <w:szCs w:val="18"/>
              </w:rPr>
              <w:t xml:space="preserve"> </w:t>
            </w:r>
          </w:p>
        </w:tc>
      </w:tr>
      <w:tr w:rsidR="008E4AF9" w:rsidRPr="00D0200E" w14:paraId="2657D233" w14:textId="77777777" w:rsidTr="00C8251A">
        <w:trPr>
          <w:trHeight w:val="235"/>
          <w:jc w:val="center"/>
        </w:trPr>
        <w:tc>
          <w:tcPr>
            <w:tcW w:w="2353" w:type="dxa"/>
            <w:tcBorders>
              <w:top w:val="single" w:sz="4" w:space="0" w:color="000000"/>
              <w:left w:val="single" w:sz="4" w:space="0" w:color="000000"/>
              <w:bottom w:val="single" w:sz="4" w:space="0" w:color="000000"/>
              <w:right w:val="single" w:sz="4" w:space="0" w:color="000000"/>
            </w:tcBorders>
          </w:tcPr>
          <w:p w14:paraId="0A28F5AA" w14:textId="77777777" w:rsidR="008E4AF9" w:rsidRPr="00D0200E" w:rsidRDefault="008E4AF9" w:rsidP="008D318E">
            <w:pPr>
              <w:spacing w:after="0" w:line="259" w:lineRule="auto"/>
              <w:ind w:left="0" w:right="4" w:firstLine="0"/>
              <w:jc w:val="center"/>
              <w:rPr>
                <w:sz w:val="16"/>
                <w:szCs w:val="18"/>
              </w:rPr>
            </w:pPr>
            <w:r w:rsidRPr="00D0200E">
              <w:rPr>
                <w:sz w:val="16"/>
                <w:szCs w:val="18"/>
              </w:rPr>
              <w:t xml:space="preserve">Resistenza agli urti (vano ottico) </w:t>
            </w:r>
          </w:p>
        </w:tc>
        <w:tc>
          <w:tcPr>
            <w:tcW w:w="1560" w:type="dxa"/>
            <w:tcBorders>
              <w:top w:val="single" w:sz="4" w:space="0" w:color="000000"/>
              <w:left w:val="single" w:sz="4" w:space="0" w:color="000000"/>
              <w:bottom w:val="single" w:sz="4" w:space="0" w:color="000000"/>
              <w:right w:val="single" w:sz="4" w:space="0" w:color="000000"/>
            </w:tcBorders>
          </w:tcPr>
          <w:p w14:paraId="60653965" w14:textId="77777777" w:rsidR="008E4AF9" w:rsidRPr="00D0200E" w:rsidRDefault="008E4AF9" w:rsidP="008D318E">
            <w:pPr>
              <w:spacing w:after="0" w:line="259" w:lineRule="auto"/>
              <w:ind w:left="1" w:firstLine="0"/>
              <w:jc w:val="center"/>
              <w:rPr>
                <w:color w:val="auto"/>
                <w:sz w:val="16"/>
                <w:szCs w:val="18"/>
              </w:rPr>
            </w:pPr>
            <w:r w:rsidRPr="00D0200E">
              <w:rPr>
                <w:color w:val="auto"/>
                <w:sz w:val="16"/>
                <w:szCs w:val="18"/>
              </w:rPr>
              <w:t>IK0</w:t>
            </w:r>
            <w:r w:rsidRPr="00D0200E">
              <w:rPr>
                <w:sz w:val="16"/>
                <w:szCs w:val="18"/>
              </w:rPr>
              <w:t>7</w:t>
            </w:r>
            <w:r w:rsidRPr="00D0200E">
              <w:rPr>
                <w:color w:val="auto"/>
                <w:sz w:val="16"/>
                <w:szCs w:val="18"/>
              </w:rPr>
              <w:t xml:space="preserve"> </w:t>
            </w:r>
          </w:p>
        </w:tc>
      </w:tr>
      <w:tr w:rsidR="008E4AF9" w:rsidRPr="00D0200E" w14:paraId="3548C39D" w14:textId="77777777" w:rsidTr="00C8251A">
        <w:trPr>
          <w:trHeight w:val="235"/>
          <w:jc w:val="center"/>
        </w:trPr>
        <w:tc>
          <w:tcPr>
            <w:tcW w:w="2353" w:type="dxa"/>
            <w:tcBorders>
              <w:top w:val="single" w:sz="4" w:space="0" w:color="000000"/>
              <w:left w:val="single" w:sz="4" w:space="0" w:color="000000"/>
              <w:bottom w:val="single" w:sz="4" w:space="0" w:color="000000"/>
              <w:right w:val="single" w:sz="4" w:space="0" w:color="000000"/>
            </w:tcBorders>
          </w:tcPr>
          <w:p w14:paraId="1227C7B2" w14:textId="185C69A9" w:rsidR="008E4AF9" w:rsidRPr="00D0200E" w:rsidRDefault="008E4AF9" w:rsidP="008D318E">
            <w:pPr>
              <w:spacing w:after="0" w:line="259" w:lineRule="auto"/>
              <w:ind w:left="0" w:right="3" w:firstLine="0"/>
              <w:jc w:val="center"/>
              <w:rPr>
                <w:sz w:val="16"/>
                <w:szCs w:val="18"/>
              </w:rPr>
            </w:pPr>
            <w:r w:rsidRPr="00D0200E">
              <w:rPr>
                <w:sz w:val="16"/>
                <w:szCs w:val="18"/>
              </w:rPr>
              <w:t>Resistenza alle sovratensioni</w:t>
            </w:r>
          </w:p>
          <w:p w14:paraId="1B24B0FD" w14:textId="77777777" w:rsidR="008E4AF9" w:rsidRPr="00D0200E" w:rsidRDefault="008E4AF9" w:rsidP="008D318E">
            <w:pPr>
              <w:spacing w:after="0" w:line="259" w:lineRule="auto"/>
              <w:ind w:left="0" w:right="3" w:firstLine="0"/>
              <w:jc w:val="center"/>
              <w:rPr>
                <w:sz w:val="16"/>
                <w:szCs w:val="18"/>
              </w:rPr>
            </w:pPr>
            <w:r w:rsidRPr="00D0200E">
              <w:rPr>
                <w:sz w:val="16"/>
                <w:szCs w:val="18"/>
              </w:rPr>
              <w:t>(modo comune)</w:t>
            </w:r>
          </w:p>
        </w:tc>
        <w:tc>
          <w:tcPr>
            <w:tcW w:w="1560" w:type="dxa"/>
            <w:tcBorders>
              <w:top w:val="single" w:sz="4" w:space="0" w:color="000000"/>
              <w:left w:val="single" w:sz="4" w:space="0" w:color="000000"/>
              <w:bottom w:val="single" w:sz="4" w:space="0" w:color="000000"/>
              <w:right w:val="single" w:sz="4" w:space="0" w:color="000000"/>
            </w:tcBorders>
          </w:tcPr>
          <w:p w14:paraId="69A68BA9" w14:textId="133A9650" w:rsidR="008E4AF9" w:rsidRPr="00D0200E" w:rsidRDefault="008E4AF9" w:rsidP="008D318E">
            <w:pPr>
              <w:spacing w:after="0" w:line="259" w:lineRule="auto"/>
              <w:ind w:left="2" w:firstLine="0"/>
              <w:jc w:val="center"/>
              <w:rPr>
                <w:color w:val="auto"/>
                <w:sz w:val="16"/>
                <w:szCs w:val="18"/>
              </w:rPr>
            </w:pPr>
            <w:r w:rsidRPr="00D0200E">
              <w:rPr>
                <w:sz w:val="16"/>
                <w:szCs w:val="18"/>
              </w:rPr>
              <w:t>10</w:t>
            </w:r>
            <w:r w:rsidRPr="00D0200E">
              <w:rPr>
                <w:color w:val="auto"/>
                <w:sz w:val="16"/>
                <w:szCs w:val="18"/>
              </w:rPr>
              <w:t xml:space="preserve">kV </w:t>
            </w:r>
          </w:p>
        </w:tc>
      </w:tr>
      <w:tr w:rsidR="008E4AF9" w:rsidRPr="00D0200E" w14:paraId="377B8ACF" w14:textId="77777777" w:rsidTr="00C8251A">
        <w:trPr>
          <w:trHeight w:val="235"/>
          <w:jc w:val="center"/>
        </w:trPr>
        <w:tc>
          <w:tcPr>
            <w:tcW w:w="2353" w:type="dxa"/>
            <w:tcBorders>
              <w:top w:val="single" w:sz="4" w:space="0" w:color="000000"/>
              <w:left w:val="single" w:sz="4" w:space="0" w:color="000000"/>
              <w:bottom w:val="single" w:sz="4" w:space="0" w:color="000000"/>
              <w:right w:val="single" w:sz="4" w:space="0" w:color="000000"/>
            </w:tcBorders>
          </w:tcPr>
          <w:p w14:paraId="4385231F" w14:textId="77777777" w:rsidR="008E4AF9" w:rsidRPr="00D0200E" w:rsidRDefault="008E4AF9" w:rsidP="008D318E">
            <w:pPr>
              <w:spacing w:after="0" w:line="259" w:lineRule="auto"/>
              <w:ind w:left="0" w:right="3" w:firstLine="0"/>
              <w:jc w:val="center"/>
              <w:rPr>
                <w:sz w:val="16"/>
                <w:szCs w:val="18"/>
              </w:rPr>
            </w:pPr>
            <w:r w:rsidRPr="00D0200E">
              <w:rPr>
                <w:sz w:val="16"/>
                <w:szCs w:val="18"/>
              </w:rPr>
              <w:t>Resistenza alle sovratensioni</w:t>
            </w:r>
          </w:p>
          <w:p w14:paraId="65A121DE" w14:textId="77777777" w:rsidR="008E4AF9" w:rsidRPr="00D0200E" w:rsidRDefault="008E4AF9" w:rsidP="008D318E">
            <w:pPr>
              <w:spacing w:after="0" w:line="259" w:lineRule="auto"/>
              <w:ind w:left="0" w:right="3" w:firstLine="0"/>
              <w:jc w:val="center"/>
              <w:rPr>
                <w:sz w:val="16"/>
                <w:szCs w:val="18"/>
              </w:rPr>
            </w:pPr>
            <w:r w:rsidRPr="00D0200E">
              <w:rPr>
                <w:sz w:val="16"/>
                <w:szCs w:val="18"/>
              </w:rPr>
              <w:t>(modo differenziale)</w:t>
            </w:r>
          </w:p>
        </w:tc>
        <w:tc>
          <w:tcPr>
            <w:tcW w:w="1560" w:type="dxa"/>
            <w:tcBorders>
              <w:top w:val="single" w:sz="4" w:space="0" w:color="000000"/>
              <w:left w:val="single" w:sz="4" w:space="0" w:color="000000"/>
              <w:bottom w:val="single" w:sz="4" w:space="0" w:color="000000"/>
              <w:right w:val="single" w:sz="4" w:space="0" w:color="000000"/>
            </w:tcBorders>
          </w:tcPr>
          <w:p w14:paraId="719D3808" w14:textId="77777777" w:rsidR="008E4AF9" w:rsidRPr="00D0200E" w:rsidDel="002072CE" w:rsidRDefault="008E4AF9" w:rsidP="008D318E">
            <w:pPr>
              <w:spacing w:after="0" w:line="259" w:lineRule="auto"/>
              <w:ind w:left="2" w:firstLine="0"/>
              <w:jc w:val="center"/>
              <w:rPr>
                <w:sz w:val="16"/>
                <w:szCs w:val="18"/>
              </w:rPr>
            </w:pPr>
            <w:r w:rsidRPr="00D0200E">
              <w:rPr>
                <w:sz w:val="16"/>
                <w:szCs w:val="18"/>
              </w:rPr>
              <w:t>10kV</w:t>
            </w:r>
          </w:p>
        </w:tc>
      </w:tr>
    </w:tbl>
    <w:p w14:paraId="2E764A41" w14:textId="77777777" w:rsidR="00B32E53" w:rsidRPr="00253BA2" w:rsidRDefault="00B32E53" w:rsidP="008D318E">
      <w:pPr>
        <w:spacing w:after="0" w:line="240" w:lineRule="auto"/>
      </w:pPr>
    </w:p>
    <w:p w14:paraId="0B0B6DEB" w14:textId="77777777" w:rsidR="00B32E53" w:rsidRPr="00253BA2" w:rsidRDefault="00B32E53" w:rsidP="008D318E">
      <w:pPr>
        <w:spacing w:after="0" w:line="240" w:lineRule="auto"/>
      </w:pPr>
      <w:r w:rsidRPr="00253BA2">
        <w:lastRenderedPageBreak/>
        <w:t>Se viene utilizzato un SPD per ottenere i livelli previsti, questo deve essere dotato di termo-fusibile per intervento di apertura a fine vita e led di segnalazione di stato. In questo caso, l’SPD deve essere riportato anche nel test report.</w:t>
      </w:r>
    </w:p>
    <w:p w14:paraId="49523381" w14:textId="49A53D26" w:rsidR="00910CA6" w:rsidRPr="00D0200E" w:rsidRDefault="00910CA6" w:rsidP="008D318E">
      <w:pPr>
        <w:spacing w:after="0" w:line="248" w:lineRule="auto"/>
        <w:ind w:left="16" w:right="277"/>
        <w:jc w:val="center"/>
      </w:pPr>
    </w:p>
    <w:p w14:paraId="49574DE4" w14:textId="77777777" w:rsidR="00C40E5F" w:rsidRPr="00D0200E" w:rsidRDefault="00C40E5F" w:rsidP="008D318E">
      <w:pPr>
        <w:spacing w:after="0" w:line="248" w:lineRule="auto"/>
        <w:ind w:left="16" w:right="277"/>
      </w:pPr>
    </w:p>
    <w:p w14:paraId="05BAB245" w14:textId="298ED458" w:rsidR="00FA0AC6" w:rsidRPr="00D0200E" w:rsidRDefault="00FA60C1" w:rsidP="008D318E">
      <w:pPr>
        <w:pStyle w:val="Titolo4"/>
        <w:spacing w:after="0"/>
      </w:pPr>
      <w:bookmarkStart w:id="159" w:name="_Toc236919185"/>
      <w:r w:rsidRPr="00D0200E">
        <w:t>Apparecchi per illuminazione di aree pedonali, percorsi pedonali, percorsi ciclabili, aree ciclo-pedonali</w:t>
      </w:r>
      <w:bookmarkEnd w:id="159"/>
      <w:r w:rsidRPr="00D0200E">
        <w:t xml:space="preserve"> </w:t>
      </w:r>
    </w:p>
    <w:p w14:paraId="286BB7C9" w14:textId="77777777" w:rsidR="004053A3" w:rsidRPr="004053A3" w:rsidRDefault="004053A3" w:rsidP="004053A3">
      <w:pPr>
        <w:spacing w:after="0"/>
        <w:ind w:left="16" w:right="277"/>
        <w:rPr>
          <w:u w:val="single"/>
        </w:rPr>
      </w:pPr>
      <w:r w:rsidRPr="004053A3">
        <w:rPr>
          <w:u w:val="single"/>
        </w:rPr>
        <w:t>Criterio</w:t>
      </w:r>
    </w:p>
    <w:p w14:paraId="6655B7D6" w14:textId="7BABAD4F" w:rsidR="00FA0AC6" w:rsidRPr="00D0200E" w:rsidRDefault="00FA60C1" w:rsidP="008D318E">
      <w:pPr>
        <w:spacing w:after="0"/>
        <w:ind w:left="16" w:right="277"/>
      </w:pPr>
      <w:r w:rsidRPr="00D0200E">
        <w:t xml:space="preserve">Fermo restando il rispetto degli altri requisiti di cui alla corrispondente specifica tecnica (criterio </w:t>
      </w:r>
      <w:r w:rsidR="00975DE7">
        <w:t>3.1.2.3</w:t>
      </w:r>
      <w:r w:rsidRPr="00D0200E">
        <w:t xml:space="preserve">) vengono assegnati punti premianti agli apparecchi d’illuminazione, di aree pedonali, percorsi pedonali, percorsi ciclabili, aree ciclo-pedonali, che hanno almeno le seguenti caratteristiche: </w:t>
      </w:r>
    </w:p>
    <w:p w14:paraId="2E95233D" w14:textId="1FD40120" w:rsidR="00FA0AC6" w:rsidRPr="00D0200E" w:rsidRDefault="00FA0AC6" w:rsidP="008D318E">
      <w:pPr>
        <w:spacing w:after="0" w:line="259" w:lineRule="auto"/>
        <w:ind w:left="21" w:firstLine="0"/>
        <w:jc w:val="left"/>
      </w:pPr>
    </w:p>
    <w:p w14:paraId="2A75B0E1" w14:textId="19BEACD7" w:rsidR="00FA0AC6" w:rsidRPr="00D0200E" w:rsidRDefault="00FA60C1" w:rsidP="008D318E">
      <w:pPr>
        <w:spacing w:after="0"/>
        <w:ind w:left="16" w:right="277"/>
      </w:pPr>
      <w:r w:rsidRPr="00D0200E">
        <w:t>Tab</w:t>
      </w:r>
      <w:r w:rsidR="00C40E5F" w:rsidRPr="00D0200E">
        <w:t>ella</w:t>
      </w:r>
      <w:r w:rsidRPr="00D0200E">
        <w:t xml:space="preserve"> n. 18 </w:t>
      </w:r>
    </w:p>
    <w:p w14:paraId="145B8428" w14:textId="2A30A5DA" w:rsidR="005B376B" w:rsidRPr="00D0200E" w:rsidRDefault="005B376B" w:rsidP="008D318E">
      <w:pPr>
        <w:spacing w:after="0" w:line="248" w:lineRule="auto"/>
        <w:ind w:left="16" w:right="277"/>
        <w:jc w:val="center"/>
      </w:pPr>
    </w:p>
    <w:tbl>
      <w:tblPr>
        <w:tblStyle w:val="TableGrid"/>
        <w:tblW w:w="0" w:type="auto"/>
        <w:jc w:val="center"/>
        <w:tblInd w:w="0" w:type="dxa"/>
        <w:tblCellMar>
          <w:top w:w="44" w:type="dxa"/>
          <w:left w:w="115" w:type="dxa"/>
          <w:right w:w="115" w:type="dxa"/>
        </w:tblCellMar>
        <w:tblLook w:val="04A0" w:firstRow="1" w:lastRow="0" w:firstColumn="1" w:lastColumn="0" w:noHBand="0" w:noVBand="1"/>
      </w:tblPr>
      <w:tblGrid>
        <w:gridCol w:w="2353"/>
        <w:gridCol w:w="1560"/>
      </w:tblGrid>
      <w:tr w:rsidR="005B376B" w:rsidRPr="00D0200E" w14:paraId="14EDA8F2" w14:textId="77777777" w:rsidTr="00100D6B">
        <w:trPr>
          <w:trHeight w:val="456"/>
          <w:jc w:val="center"/>
        </w:trPr>
        <w:tc>
          <w:tcPr>
            <w:tcW w:w="2353" w:type="dxa"/>
            <w:tcBorders>
              <w:top w:val="single" w:sz="4" w:space="0" w:color="000000"/>
              <w:left w:val="single" w:sz="4" w:space="0" w:color="000000"/>
              <w:bottom w:val="single" w:sz="4" w:space="0" w:color="000000"/>
              <w:right w:val="single" w:sz="4" w:space="0" w:color="000000"/>
            </w:tcBorders>
            <w:shd w:val="clear" w:color="auto" w:fill="EEECE1"/>
          </w:tcPr>
          <w:p w14:paraId="15E99ED1" w14:textId="77777777" w:rsidR="005B376B" w:rsidRPr="00D0200E" w:rsidRDefault="005B376B" w:rsidP="008D318E">
            <w:pPr>
              <w:spacing w:after="0" w:line="259" w:lineRule="auto"/>
              <w:ind w:left="0" w:firstLine="0"/>
              <w:jc w:val="center"/>
              <w:rPr>
                <w:sz w:val="16"/>
                <w:szCs w:val="18"/>
              </w:rPr>
            </w:pPr>
            <w:r w:rsidRPr="00D0200E">
              <w:rPr>
                <w:sz w:val="16"/>
                <w:szCs w:val="18"/>
              </w:rPr>
              <w:t xml:space="preserve">Proprietà dell’apparecchio di illuminazione </w:t>
            </w:r>
          </w:p>
        </w:tc>
        <w:tc>
          <w:tcPr>
            <w:tcW w:w="1560"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E7E78D0" w14:textId="77777777" w:rsidR="005B376B" w:rsidRPr="00D0200E" w:rsidRDefault="005B376B" w:rsidP="008D318E">
            <w:pPr>
              <w:spacing w:after="0" w:line="259" w:lineRule="auto"/>
              <w:ind w:left="0" w:right="1" w:firstLine="0"/>
              <w:jc w:val="center"/>
              <w:rPr>
                <w:sz w:val="16"/>
                <w:szCs w:val="18"/>
              </w:rPr>
            </w:pPr>
            <w:r w:rsidRPr="00D0200E">
              <w:rPr>
                <w:sz w:val="16"/>
                <w:szCs w:val="18"/>
              </w:rPr>
              <w:t xml:space="preserve">Valori minimi </w:t>
            </w:r>
          </w:p>
        </w:tc>
      </w:tr>
      <w:tr w:rsidR="005B376B" w:rsidRPr="00D0200E" w14:paraId="6D9705E9" w14:textId="77777777" w:rsidTr="00100D6B">
        <w:trPr>
          <w:trHeight w:val="236"/>
          <w:jc w:val="center"/>
        </w:trPr>
        <w:tc>
          <w:tcPr>
            <w:tcW w:w="2353" w:type="dxa"/>
            <w:tcBorders>
              <w:top w:val="single" w:sz="4" w:space="0" w:color="000000"/>
              <w:left w:val="single" w:sz="4" w:space="0" w:color="000000"/>
              <w:bottom w:val="single" w:sz="4" w:space="0" w:color="000000"/>
              <w:right w:val="single" w:sz="4" w:space="0" w:color="000000"/>
            </w:tcBorders>
          </w:tcPr>
          <w:p w14:paraId="7C76F62C" w14:textId="77777777" w:rsidR="005B376B" w:rsidRPr="00D0200E" w:rsidRDefault="005B376B" w:rsidP="008D318E">
            <w:pPr>
              <w:spacing w:after="0" w:line="259" w:lineRule="auto"/>
              <w:ind w:left="0" w:right="6" w:firstLine="0"/>
              <w:jc w:val="center"/>
              <w:rPr>
                <w:sz w:val="16"/>
                <w:szCs w:val="18"/>
              </w:rPr>
            </w:pPr>
            <w:r w:rsidRPr="00D0200E">
              <w:rPr>
                <w:sz w:val="16"/>
                <w:szCs w:val="18"/>
              </w:rPr>
              <w:t xml:space="preserve">IP vano ottico </w:t>
            </w:r>
          </w:p>
        </w:tc>
        <w:tc>
          <w:tcPr>
            <w:tcW w:w="1560" w:type="dxa"/>
            <w:tcBorders>
              <w:top w:val="single" w:sz="4" w:space="0" w:color="000000"/>
              <w:left w:val="single" w:sz="4" w:space="0" w:color="000000"/>
              <w:bottom w:val="single" w:sz="4" w:space="0" w:color="000000"/>
              <w:right w:val="single" w:sz="4" w:space="0" w:color="000000"/>
            </w:tcBorders>
          </w:tcPr>
          <w:p w14:paraId="7ACEE0E7" w14:textId="77777777" w:rsidR="005B376B" w:rsidRPr="00D0200E" w:rsidRDefault="005B376B" w:rsidP="008D318E">
            <w:pPr>
              <w:spacing w:after="0" w:line="259" w:lineRule="auto"/>
              <w:ind w:left="3" w:firstLine="0"/>
              <w:jc w:val="center"/>
              <w:rPr>
                <w:color w:val="auto"/>
                <w:sz w:val="16"/>
                <w:szCs w:val="18"/>
              </w:rPr>
            </w:pPr>
            <w:r w:rsidRPr="00D0200E">
              <w:rPr>
                <w:color w:val="auto"/>
                <w:sz w:val="16"/>
                <w:szCs w:val="18"/>
              </w:rPr>
              <w:t>IP</w:t>
            </w:r>
            <w:r w:rsidRPr="00D0200E">
              <w:rPr>
                <w:sz w:val="16"/>
                <w:szCs w:val="18"/>
              </w:rPr>
              <w:t>6</w:t>
            </w:r>
            <w:r w:rsidRPr="00D0200E">
              <w:rPr>
                <w:color w:val="auto"/>
                <w:sz w:val="16"/>
                <w:szCs w:val="18"/>
              </w:rPr>
              <w:t xml:space="preserve">5 </w:t>
            </w:r>
          </w:p>
        </w:tc>
      </w:tr>
      <w:tr w:rsidR="005B376B" w:rsidRPr="00D0200E" w14:paraId="1D7F490F" w14:textId="77777777" w:rsidTr="00100D6B">
        <w:trPr>
          <w:trHeight w:val="235"/>
          <w:jc w:val="center"/>
        </w:trPr>
        <w:tc>
          <w:tcPr>
            <w:tcW w:w="2353" w:type="dxa"/>
            <w:tcBorders>
              <w:top w:val="single" w:sz="4" w:space="0" w:color="000000"/>
              <w:left w:val="single" w:sz="4" w:space="0" w:color="000000"/>
              <w:bottom w:val="single" w:sz="4" w:space="0" w:color="000000"/>
              <w:right w:val="single" w:sz="4" w:space="0" w:color="000000"/>
            </w:tcBorders>
          </w:tcPr>
          <w:p w14:paraId="55CAAF8F" w14:textId="77777777" w:rsidR="005B376B" w:rsidRPr="00D0200E" w:rsidRDefault="005B376B" w:rsidP="008D318E">
            <w:pPr>
              <w:spacing w:after="0" w:line="259" w:lineRule="auto"/>
              <w:ind w:left="0" w:right="4" w:firstLine="0"/>
              <w:jc w:val="center"/>
              <w:rPr>
                <w:sz w:val="16"/>
                <w:szCs w:val="18"/>
              </w:rPr>
            </w:pPr>
            <w:r w:rsidRPr="00D0200E">
              <w:rPr>
                <w:sz w:val="16"/>
                <w:szCs w:val="18"/>
              </w:rPr>
              <w:t xml:space="preserve">IP vano cablaggi </w:t>
            </w:r>
          </w:p>
        </w:tc>
        <w:tc>
          <w:tcPr>
            <w:tcW w:w="1560" w:type="dxa"/>
            <w:tcBorders>
              <w:top w:val="single" w:sz="4" w:space="0" w:color="000000"/>
              <w:left w:val="single" w:sz="4" w:space="0" w:color="000000"/>
              <w:bottom w:val="single" w:sz="4" w:space="0" w:color="000000"/>
              <w:right w:val="single" w:sz="4" w:space="0" w:color="000000"/>
            </w:tcBorders>
          </w:tcPr>
          <w:p w14:paraId="5BBDDAC9" w14:textId="77777777" w:rsidR="005B376B" w:rsidRPr="00D0200E" w:rsidRDefault="005B376B" w:rsidP="008D318E">
            <w:pPr>
              <w:spacing w:after="0" w:line="259" w:lineRule="auto"/>
              <w:ind w:left="1" w:firstLine="0"/>
              <w:jc w:val="center"/>
              <w:rPr>
                <w:color w:val="auto"/>
                <w:sz w:val="16"/>
                <w:szCs w:val="18"/>
              </w:rPr>
            </w:pPr>
            <w:r w:rsidRPr="00D0200E">
              <w:rPr>
                <w:color w:val="auto"/>
                <w:sz w:val="16"/>
                <w:szCs w:val="18"/>
              </w:rPr>
              <w:t>IP</w:t>
            </w:r>
            <w:r w:rsidRPr="00D0200E">
              <w:rPr>
                <w:sz w:val="16"/>
                <w:szCs w:val="18"/>
              </w:rPr>
              <w:t>6</w:t>
            </w:r>
            <w:r w:rsidRPr="00D0200E">
              <w:rPr>
                <w:color w:val="auto"/>
                <w:sz w:val="16"/>
                <w:szCs w:val="18"/>
              </w:rPr>
              <w:t xml:space="preserve">5 </w:t>
            </w:r>
          </w:p>
        </w:tc>
      </w:tr>
      <w:tr w:rsidR="005B376B" w:rsidRPr="00D0200E" w14:paraId="179B339D" w14:textId="77777777" w:rsidTr="00100D6B">
        <w:trPr>
          <w:trHeight w:val="235"/>
          <w:jc w:val="center"/>
        </w:trPr>
        <w:tc>
          <w:tcPr>
            <w:tcW w:w="2353" w:type="dxa"/>
            <w:tcBorders>
              <w:top w:val="single" w:sz="4" w:space="0" w:color="000000"/>
              <w:left w:val="single" w:sz="4" w:space="0" w:color="000000"/>
              <w:bottom w:val="single" w:sz="4" w:space="0" w:color="000000"/>
              <w:right w:val="single" w:sz="4" w:space="0" w:color="000000"/>
            </w:tcBorders>
          </w:tcPr>
          <w:p w14:paraId="3722777A" w14:textId="77777777" w:rsidR="005B376B" w:rsidRPr="00D0200E" w:rsidRDefault="005B376B" w:rsidP="008D318E">
            <w:pPr>
              <w:spacing w:after="0" w:line="259" w:lineRule="auto"/>
              <w:ind w:left="0" w:right="4" w:firstLine="0"/>
              <w:jc w:val="center"/>
              <w:rPr>
                <w:sz w:val="16"/>
                <w:szCs w:val="18"/>
              </w:rPr>
            </w:pPr>
            <w:r w:rsidRPr="00D0200E">
              <w:rPr>
                <w:sz w:val="16"/>
                <w:szCs w:val="18"/>
              </w:rPr>
              <w:t xml:space="preserve">Classe intensità luminosa </w:t>
            </w:r>
          </w:p>
        </w:tc>
        <w:tc>
          <w:tcPr>
            <w:tcW w:w="1560" w:type="dxa"/>
            <w:tcBorders>
              <w:top w:val="single" w:sz="4" w:space="0" w:color="000000"/>
              <w:left w:val="single" w:sz="4" w:space="0" w:color="000000"/>
              <w:bottom w:val="single" w:sz="4" w:space="0" w:color="000000"/>
              <w:right w:val="single" w:sz="4" w:space="0" w:color="000000"/>
            </w:tcBorders>
          </w:tcPr>
          <w:p w14:paraId="404E518C" w14:textId="77777777" w:rsidR="005B376B" w:rsidRPr="00D0200E" w:rsidRDefault="005B376B" w:rsidP="008D318E">
            <w:pPr>
              <w:spacing w:after="0" w:line="259" w:lineRule="auto"/>
              <w:ind w:left="1" w:firstLine="0"/>
              <w:jc w:val="center"/>
              <w:rPr>
                <w:color w:val="auto"/>
                <w:sz w:val="16"/>
                <w:szCs w:val="18"/>
              </w:rPr>
            </w:pPr>
            <w:r w:rsidRPr="00D0200E">
              <w:rPr>
                <w:color w:val="auto"/>
                <w:sz w:val="16"/>
                <w:szCs w:val="18"/>
                <w:u w:val="single" w:color="000000"/>
              </w:rPr>
              <w:t>&gt;</w:t>
            </w:r>
            <w:r w:rsidRPr="00D0200E">
              <w:rPr>
                <w:color w:val="auto"/>
                <w:sz w:val="16"/>
                <w:szCs w:val="18"/>
              </w:rPr>
              <w:t xml:space="preserve"> G*</w:t>
            </w:r>
            <w:r w:rsidRPr="00D0200E">
              <w:rPr>
                <w:sz w:val="16"/>
                <w:szCs w:val="18"/>
              </w:rPr>
              <w:t>3</w:t>
            </w:r>
            <w:r w:rsidRPr="00D0200E">
              <w:rPr>
                <w:color w:val="auto"/>
                <w:sz w:val="16"/>
                <w:szCs w:val="18"/>
              </w:rPr>
              <w:t xml:space="preserve"> </w:t>
            </w:r>
          </w:p>
        </w:tc>
      </w:tr>
      <w:tr w:rsidR="005B376B" w:rsidRPr="00D0200E" w14:paraId="360775FA" w14:textId="77777777" w:rsidTr="00100D6B">
        <w:trPr>
          <w:trHeight w:val="235"/>
          <w:jc w:val="center"/>
        </w:trPr>
        <w:tc>
          <w:tcPr>
            <w:tcW w:w="2353" w:type="dxa"/>
            <w:tcBorders>
              <w:top w:val="single" w:sz="4" w:space="0" w:color="000000"/>
              <w:left w:val="single" w:sz="4" w:space="0" w:color="000000"/>
              <w:bottom w:val="single" w:sz="4" w:space="0" w:color="000000"/>
              <w:right w:val="single" w:sz="4" w:space="0" w:color="000000"/>
            </w:tcBorders>
          </w:tcPr>
          <w:p w14:paraId="3817DA03" w14:textId="77777777" w:rsidR="005B376B" w:rsidRPr="00D0200E" w:rsidRDefault="005B376B" w:rsidP="008D318E">
            <w:pPr>
              <w:spacing w:after="0" w:line="259" w:lineRule="auto"/>
              <w:ind w:left="0" w:right="4" w:firstLine="0"/>
              <w:jc w:val="center"/>
              <w:rPr>
                <w:sz w:val="16"/>
                <w:szCs w:val="18"/>
              </w:rPr>
            </w:pPr>
            <w:r w:rsidRPr="00D0200E">
              <w:rPr>
                <w:sz w:val="16"/>
                <w:szCs w:val="18"/>
              </w:rPr>
              <w:t xml:space="preserve">Resistenza agli urti (vano ottico) </w:t>
            </w:r>
          </w:p>
        </w:tc>
        <w:tc>
          <w:tcPr>
            <w:tcW w:w="1560" w:type="dxa"/>
            <w:tcBorders>
              <w:top w:val="single" w:sz="4" w:space="0" w:color="000000"/>
              <w:left w:val="single" w:sz="4" w:space="0" w:color="000000"/>
              <w:bottom w:val="single" w:sz="4" w:space="0" w:color="000000"/>
              <w:right w:val="single" w:sz="4" w:space="0" w:color="000000"/>
            </w:tcBorders>
          </w:tcPr>
          <w:p w14:paraId="061385FA" w14:textId="77777777" w:rsidR="005B376B" w:rsidRPr="00D0200E" w:rsidRDefault="005B376B" w:rsidP="008D318E">
            <w:pPr>
              <w:spacing w:after="0" w:line="259" w:lineRule="auto"/>
              <w:ind w:left="1" w:firstLine="0"/>
              <w:jc w:val="center"/>
              <w:rPr>
                <w:color w:val="auto"/>
                <w:sz w:val="16"/>
                <w:szCs w:val="18"/>
              </w:rPr>
            </w:pPr>
            <w:r w:rsidRPr="00D0200E">
              <w:rPr>
                <w:color w:val="auto"/>
                <w:sz w:val="16"/>
                <w:szCs w:val="18"/>
              </w:rPr>
              <w:t>IK0</w:t>
            </w:r>
            <w:r w:rsidRPr="00D0200E">
              <w:rPr>
                <w:sz w:val="16"/>
                <w:szCs w:val="18"/>
              </w:rPr>
              <w:t>8</w:t>
            </w:r>
          </w:p>
        </w:tc>
      </w:tr>
      <w:tr w:rsidR="005B376B" w:rsidRPr="00D0200E" w14:paraId="021FC5B1" w14:textId="77777777" w:rsidTr="00100D6B">
        <w:trPr>
          <w:trHeight w:val="235"/>
          <w:jc w:val="center"/>
        </w:trPr>
        <w:tc>
          <w:tcPr>
            <w:tcW w:w="2353" w:type="dxa"/>
            <w:tcBorders>
              <w:top w:val="single" w:sz="4" w:space="0" w:color="000000"/>
              <w:left w:val="single" w:sz="4" w:space="0" w:color="000000"/>
              <w:bottom w:val="single" w:sz="4" w:space="0" w:color="000000"/>
              <w:right w:val="single" w:sz="4" w:space="0" w:color="000000"/>
            </w:tcBorders>
          </w:tcPr>
          <w:p w14:paraId="5745CD76" w14:textId="77777777" w:rsidR="005B376B" w:rsidRPr="00D0200E" w:rsidRDefault="005B376B" w:rsidP="008D318E">
            <w:pPr>
              <w:spacing w:after="0" w:line="259" w:lineRule="auto"/>
              <w:ind w:left="0" w:right="3" w:firstLine="0"/>
              <w:jc w:val="center"/>
              <w:rPr>
                <w:sz w:val="16"/>
                <w:szCs w:val="18"/>
              </w:rPr>
            </w:pPr>
            <w:r w:rsidRPr="00D0200E">
              <w:rPr>
                <w:sz w:val="16"/>
                <w:szCs w:val="18"/>
              </w:rPr>
              <w:t>Resistenza alle sovratensioni</w:t>
            </w:r>
            <w:r w:rsidRPr="00D0200E">
              <w:rPr>
                <w:sz w:val="16"/>
                <w:szCs w:val="18"/>
                <w:vertAlign w:val="superscript"/>
              </w:rPr>
              <w:t>10</w:t>
            </w:r>
          </w:p>
        </w:tc>
        <w:tc>
          <w:tcPr>
            <w:tcW w:w="1560" w:type="dxa"/>
            <w:tcBorders>
              <w:top w:val="single" w:sz="4" w:space="0" w:color="000000"/>
              <w:left w:val="single" w:sz="4" w:space="0" w:color="000000"/>
              <w:bottom w:val="single" w:sz="4" w:space="0" w:color="000000"/>
              <w:right w:val="single" w:sz="4" w:space="0" w:color="000000"/>
            </w:tcBorders>
          </w:tcPr>
          <w:p w14:paraId="2BE8194F" w14:textId="77777777" w:rsidR="005B376B" w:rsidRPr="00D0200E" w:rsidRDefault="005B376B" w:rsidP="008D318E">
            <w:pPr>
              <w:spacing w:after="0" w:line="259" w:lineRule="auto"/>
              <w:ind w:left="2" w:firstLine="0"/>
              <w:jc w:val="center"/>
              <w:rPr>
                <w:color w:val="auto"/>
                <w:sz w:val="16"/>
                <w:szCs w:val="18"/>
              </w:rPr>
            </w:pPr>
            <w:r w:rsidRPr="00D0200E">
              <w:rPr>
                <w:sz w:val="16"/>
                <w:szCs w:val="18"/>
              </w:rPr>
              <w:t>6</w:t>
            </w:r>
            <w:r w:rsidRPr="00D0200E">
              <w:rPr>
                <w:color w:val="auto"/>
                <w:sz w:val="16"/>
                <w:szCs w:val="18"/>
              </w:rPr>
              <w:t xml:space="preserve">kV </w:t>
            </w:r>
          </w:p>
        </w:tc>
      </w:tr>
    </w:tbl>
    <w:p w14:paraId="6AA71364" w14:textId="6AC14AB2" w:rsidR="00194E48" w:rsidRPr="00D0200E" w:rsidRDefault="00194E48" w:rsidP="008D318E">
      <w:pPr>
        <w:spacing w:after="0" w:line="248" w:lineRule="auto"/>
        <w:ind w:left="16" w:right="277"/>
        <w:jc w:val="center"/>
      </w:pPr>
    </w:p>
    <w:p w14:paraId="7AD4FA3B" w14:textId="77777777" w:rsidR="00C40E5F" w:rsidRPr="00D0200E" w:rsidRDefault="00C40E5F" w:rsidP="008D318E">
      <w:pPr>
        <w:spacing w:after="0" w:line="248" w:lineRule="auto"/>
        <w:ind w:left="16" w:right="277"/>
        <w:rPr>
          <w:iCs/>
        </w:rPr>
      </w:pPr>
    </w:p>
    <w:p w14:paraId="1CA35A45" w14:textId="550C7FCD" w:rsidR="00FA0AC6" w:rsidRPr="00D0200E" w:rsidRDefault="00FA60C1" w:rsidP="008D318E">
      <w:pPr>
        <w:pStyle w:val="Titolo4"/>
        <w:spacing w:after="0"/>
      </w:pPr>
      <w:bookmarkStart w:id="160" w:name="_Toc236919186"/>
      <w:r w:rsidRPr="00D0200E">
        <w:t>Apparecchi per illuminazione di aree verdi</w:t>
      </w:r>
      <w:bookmarkEnd w:id="160"/>
      <w:r w:rsidRPr="00D0200E">
        <w:t xml:space="preserve"> </w:t>
      </w:r>
    </w:p>
    <w:p w14:paraId="1A7912A4" w14:textId="77777777" w:rsidR="004053A3" w:rsidRPr="004053A3" w:rsidRDefault="004053A3" w:rsidP="004053A3">
      <w:pPr>
        <w:spacing w:after="0"/>
        <w:ind w:left="16" w:right="277"/>
        <w:rPr>
          <w:u w:val="single"/>
        </w:rPr>
      </w:pPr>
      <w:r w:rsidRPr="004053A3">
        <w:rPr>
          <w:u w:val="single"/>
        </w:rPr>
        <w:t>Criterio</w:t>
      </w:r>
    </w:p>
    <w:p w14:paraId="41CAC6E2" w14:textId="66C93AA1" w:rsidR="00FA0AC6" w:rsidRPr="00D0200E" w:rsidRDefault="00FA60C1" w:rsidP="008D318E">
      <w:pPr>
        <w:spacing w:after="0"/>
        <w:ind w:left="16" w:right="277"/>
      </w:pPr>
      <w:r w:rsidRPr="00D0200E">
        <w:t xml:space="preserve">Fermo restando il rispetto degli altri requisiti di cui alla corrispondente specifica tecnica (criterio </w:t>
      </w:r>
      <w:r w:rsidR="00975DE7">
        <w:t>3.1.2.4</w:t>
      </w:r>
      <w:r w:rsidRPr="00D0200E">
        <w:t xml:space="preserve">), vengono assegnati punti premianti agli apparecchi d’illuminazione di aree verdi che hanno almeno le seguenti caratteristiche: </w:t>
      </w:r>
    </w:p>
    <w:p w14:paraId="32CAFB7E" w14:textId="77777777" w:rsidR="00C40E5F" w:rsidRPr="00D0200E" w:rsidRDefault="00C40E5F" w:rsidP="008D318E">
      <w:pPr>
        <w:spacing w:after="0"/>
        <w:ind w:left="16" w:right="277"/>
      </w:pPr>
    </w:p>
    <w:p w14:paraId="1B3CA053" w14:textId="762A6929" w:rsidR="00FA0AC6" w:rsidRPr="00D0200E" w:rsidRDefault="00FA60C1" w:rsidP="008D318E">
      <w:pPr>
        <w:spacing w:after="0"/>
        <w:ind w:left="16" w:right="277"/>
      </w:pPr>
      <w:r w:rsidRPr="00D0200E">
        <w:t>Tab</w:t>
      </w:r>
      <w:r w:rsidR="00C40E5F" w:rsidRPr="00D0200E">
        <w:t>ella</w:t>
      </w:r>
      <w:r w:rsidRPr="00D0200E">
        <w:t xml:space="preserve"> n. 19 </w:t>
      </w:r>
    </w:p>
    <w:p w14:paraId="7FDF49EB" w14:textId="77777777" w:rsidR="00FA0AC6" w:rsidRPr="00D0200E" w:rsidRDefault="00FA60C1" w:rsidP="008D318E">
      <w:pPr>
        <w:spacing w:after="0" w:line="259" w:lineRule="auto"/>
        <w:ind w:left="21" w:firstLine="0"/>
        <w:jc w:val="left"/>
      </w:pPr>
      <w:r w:rsidRPr="00D0200E">
        <w:t xml:space="preserve"> </w:t>
      </w:r>
    </w:p>
    <w:tbl>
      <w:tblPr>
        <w:tblStyle w:val="TableGrid"/>
        <w:tblW w:w="5389" w:type="dxa"/>
        <w:tblInd w:w="2147" w:type="dxa"/>
        <w:tblCellMar>
          <w:top w:w="44" w:type="dxa"/>
          <w:left w:w="115" w:type="dxa"/>
          <w:right w:w="115" w:type="dxa"/>
        </w:tblCellMar>
        <w:tblLook w:val="04A0" w:firstRow="1" w:lastRow="0" w:firstColumn="1" w:lastColumn="0" w:noHBand="0" w:noVBand="1"/>
      </w:tblPr>
      <w:tblGrid>
        <w:gridCol w:w="3096"/>
        <w:gridCol w:w="2293"/>
      </w:tblGrid>
      <w:tr w:rsidR="00FA0AC6" w:rsidRPr="00D0200E" w14:paraId="21226685" w14:textId="77777777">
        <w:trPr>
          <w:trHeight w:val="458"/>
        </w:trPr>
        <w:tc>
          <w:tcPr>
            <w:tcW w:w="3096" w:type="dxa"/>
            <w:tcBorders>
              <w:top w:val="single" w:sz="4" w:space="0" w:color="000000"/>
              <w:left w:val="single" w:sz="4" w:space="0" w:color="000000"/>
              <w:bottom w:val="single" w:sz="4" w:space="0" w:color="000000"/>
              <w:right w:val="single" w:sz="4" w:space="0" w:color="000000"/>
            </w:tcBorders>
            <w:shd w:val="clear" w:color="auto" w:fill="EEECE1"/>
          </w:tcPr>
          <w:p w14:paraId="3423BE4C" w14:textId="77777777" w:rsidR="00FA0AC6" w:rsidRPr="00D0200E" w:rsidRDefault="00FA60C1" w:rsidP="008D318E">
            <w:pPr>
              <w:spacing w:after="0" w:line="259" w:lineRule="auto"/>
              <w:ind w:left="0" w:firstLine="0"/>
              <w:jc w:val="center"/>
            </w:pPr>
            <w:r w:rsidRPr="00D0200E">
              <w:rPr>
                <w:sz w:val="20"/>
              </w:rPr>
              <w:t xml:space="preserve">Proprietà dell’apparecchio di illuminazione </w:t>
            </w:r>
          </w:p>
        </w:tc>
        <w:tc>
          <w:tcPr>
            <w:tcW w:w="2293"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A484240" w14:textId="77777777" w:rsidR="00FA0AC6" w:rsidRPr="00D0200E" w:rsidRDefault="00FA60C1" w:rsidP="008D318E">
            <w:pPr>
              <w:spacing w:after="0" w:line="259" w:lineRule="auto"/>
              <w:ind w:left="0" w:right="2" w:firstLine="0"/>
              <w:jc w:val="center"/>
            </w:pPr>
            <w:r w:rsidRPr="00D0200E">
              <w:rPr>
                <w:sz w:val="20"/>
              </w:rPr>
              <w:t xml:space="preserve">Valori minimi </w:t>
            </w:r>
          </w:p>
        </w:tc>
      </w:tr>
      <w:tr w:rsidR="00FA0AC6" w:rsidRPr="00D0200E" w14:paraId="6E492EAE" w14:textId="77777777">
        <w:trPr>
          <w:trHeight w:val="236"/>
        </w:trPr>
        <w:tc>
          <w:tcPr>
            <w:tcW w:w="3096" w:type="dxa"/>
            <w:tcBorders>
              <w:top w:val="single" w:sz="4" w:space="0" w:color="000000"/>
              <w:left w:val="single" w:sz="4" w:space="0" w:color="000000"/>
              <w:bottom w:val="single" w:sz="4" w:space="0" w:color="000000"/>
              <w:right w:val="single" w:sz="4" w:space="0" w:color="000000"/>
            </w:tcBorders>
          </w:tcPr>
          <w:p w14:paraId="3FC3CAEB" w14:textId="77777777" w:rsidR="00FA0AC6" w:rsidRPr="00D0200E" w:rsidRDefault="00FA60C1" w:rsidP="008D318E">
            <w:pPr>
              <w:spacing w:after="0" w:line="259" w:lineRule="auto"/>
              <w:ind w:left="0" w:right="6" w:firstLine="0"/>
              <w:jc w:val="center"/>
            </w:pPr>
            <w:r w:rsidRPr="00D0200E">
              <w:rPr>
                <w:sz w:val="20"/>
              </w:rPr>
              <w:t xml:space="preserve">IP vano ottico </w:t>
            </w:r>
          </w:p>
        </w:tc>
        <w:tc>
          <w:tcPr>
            <w:tcW w:w="2293" w:type="dxa"/>
            <w:tcBorders>
              <w:top w:val="single" w:sz="4" w:space="0" w:color="000000"/>
              <w:left w:val="single" w:sz="4" w:space="0" w:color="000000"/>
              <w:bottom w:val="single" w:sz="4" w:space="0" w:color="000000"/>
              <w:right w:val="single" w:sz="4" w:space="0" w:color="000000"/>
            </w:tcBorders>
          </w:tcPr>
          <w:p w14:paraId="554C619A" w14:textId="77777777" w:rsidR="00FA0AC6" w:rsidRPr="00D0200E" w:rsidRDefault="00FA60C1" w:rsidP="008D318E">
            <w:pPr>
              <w:spacing w:after="0" w:line="259" w:lineRule="auto"/>
              <w:ind w:left="1" w:firstLine="0"/>
              <w:jc w:val="center"/>
            </w:pPr>
            <w:r w:rsidRPr="00D0200E">
              <w:rPr>
                <w:sz w:val="20"/>
              </w:rPr>
              <w:t xml:space="preserve">IP65 </w:t>
            </w:r>
          </w:p>
        </w:tc>
      </w:tr>
      <w:tr w:rsidR="00FA0AC6" w:rsidRPr="00D0200E" w14:paraId="023923D1" w14:textId="77777777">
        <w:trPr>
          <w:trHeight w:val="235"/>
        </w:trPr>
        <w:tc>
          <w:tcPr>
            <w:tcW w:w="3096" w:type="dxa"/>
            <w:tcBorders>
              <w:top w:val="single" w:sz="4" w:space="0" w:color="000000"/>
              <w:left w:val="single" w:sz="4" w:space="0" w:color="000000"/>
              <w:bottom w:val="single" w:sz="4" w:space="0" w:color="000000"/>
              <w:right w:val="single" w:sz="4" w:space="0" w:color="000000"/>
            </w:tcBorders>
          </w:tcPr>
          <w:p w14:paraId="0890ABF8" w14:textId="77777777" w:rsidR="00FA0AC6" w:rsidRPr="00D0200E" w:rsidRDefault="00FA60C1" w:rsidP="008D318E">
            <w:pPr>
              <w:spacing w:after="0" w:line="259" w:lineRule="auto"/>
              <w:ind w:left="0" w:right="4" w:firstLine="0"/>
              <w:jc w:val="center"/>
            </w:pPr>
            <w:r w:rsidRPr="00D0200E">
              <w:rPr>
                <w:sz w:val="20"/>
              </w:rPr>
              <w:t xml:space="preserve">IP vano cablaggi </w:t>
            </w:r>
          </w:p>
        </w:tc>
        <w:tc>
          <w:tcPr>
            <w:tcW w:w="2293" w:type="dxa"/>
            <w:tcBorders>
              <w:top w:val="single" w:sz="4" w:space="0" w:color="000000"/>
              <w:left w:val="single" w:sz="4" w:space="0" w:color="000000"/>
              <w:bottom w:val="single" w:sz="4" w:space="0" w:color="000000"/>
              <w:right w:val="single" w:sz="4" w:space="0" w:color="000000"/>
            </w:tcBorders>
          </w:tcPr>
          <w:p w14:paraId="31220C28" w14:textId="77777777" w:rsidR="00FA0AC6" w:rsidRPr="00D0200E" w:rsidRDefault="00FA60C1" w:rsidP="008D318E">
            <w:pPr>
              <w:spacing w:after="0" w:line="259" w:lineRule="auto"/>
              <w:ind w:left="1" w:firstLine="0"/>
              <w:jc w:val="center"/>
            </w:pPr>
            <w:r w:rsidRPr="00D0200E">
              <w:rPr>
                <w:sz w:val="20"/>
              </w:rPr>
              <w:t xml:space="preserve">IP65 </w:t>
            </w:r>
          </w:p>
        </w:tc>
      </w:tr>
      <w:tr w:rsidR="00FA0AC6" w:rsidRPr="00D0200E" w14:paraId="57A153A5" w14:textId="77777777">
        <w:trPr>
          <w:trHeight w:val="235"/>
        </w:trPr>
        <w:tc>
          <w:tcPr>
            <w:tcW w:w="3096" w:type="dxa"/>
            <w:tcBorders>
              <w:top w:val="single" w:sz="4" w:space="0" w:color="000000"/>
              <w:left w:val="single" w:sz="4" w:space="0" w:color="000000"/>
              <w:bottom w:val="single" w:sz="4" w:space="0" w:color="000000"/>
              <w:right w:val="single" w:sz="4" w:space="0" w:color="000000"/>
            </w:tcBorders>
          </w:tcPr>
          <w:p w14:paraId="651FAEC3" w14:textId="77777777" w:rsidR="00FA0AC6" w:rsidRPr="00D0200E" w:rsidRDefault="00FA60C1" w:rsidP="008D318E">
            <w:pPr>
              <w:spacing w:after="0" w:line="259" w:lineRule="auto"/>
              <w:ind w:left="0" w:right="4" w:firstLine="0"/>
              <w:jc w:val="center"/>
            </w:pPr>
            <w:r w:rsidRPr="00D0200E">
              <w:rPr>
                <w:sz w:val="20"/>
              </w:rPr>
              <w:t xml:space="preserve">Classe intensità luminosa </w:t>
            </w:r>
          </w:p>
        </w:tc>
        <w:tc>
          <w:tcPr>
            <w:tcW w:w="2293" w:type="dxa"/>
            <w:tcBorders>
              <w:top w:val="single" w:sz="4" w:space="0" w:color="000000"/>
              <w:left w:val="single" w:sz="4" w:space="0" w:color="000000"/>
              <w:bottom w:val="single" w:sz="4" w:space="0" w:color="000000"/>
              <w:right w:val="single" w:sz="4" w:space="0" w:color="000000"/>
            </w:tcBorders>
          </w:tcPr>
          <w:p w14:paraId="0B8064A2" w14:textId="77777777" w:rsidR="00FA0AC6" w:rsidRPr="00D0200E" w:rsidRDefault="00FA60C1" w:rsidP="008D318E">
            <w:pPr>
              <w:spacing w:after="0" w:line="259" w:lineRule="auto"/>
              <w:ind w:left="1" w:firstLine="0"/>
              <w:jc w:val="center"/>
            </w:pPr>
            <w:r w:rsidRPr="00D0200E">
              <w:rPr>
                <w:sz w:val="20"/>
                <w:u w:val="single" w:color="000000"/>
              </w:rPr>
              <w:t>&gt;</w:t>
            </w:r>
            <w:r w:rsidRPr="00D0200E">
              <w:rPr>
                <w:sz w:val="20"/>
              </w:rPr>
              <w:t xml:space="preserve"> G*4 </w:t>
            </w:r>
          </w:p>
        </w:tc>
      </w:tr>
      <w:tr w:rsidR="00FA0AC6" w:rsidRPr="00D0200E" w14:paraId="7AEBA1A2" w14:textId="77777777">
        <w:trPr>
          <w:trHeight w:val="235"/>
        </w:trPr>
        <w:tc>
          <w:tcPr>
            <w:tcW w:w="3096" w:type="dxa"/>
            <w:tcBorders>
              <w:top w:val="single" w:sz="4" w:space="0" w:color="000000"/>
              <w:left w:val="single" w:sz="4" w:space="0" w:color="000000"/>
              <w:bottom w:val="single" w:sz="4" w:space="0" w:color="000000"/>
              <w:right w:val="single" w:sz="4" w:space="0" w:color="000000"/>
            </w:tcBorders>
          </w:tcPr>
          <w:p w14:paraId="6312D501" w14:textId="77777777" w:rsidR="00FA0AC6" w:rsidRPr="00D0200E" w:rsidRDefault="00FA60C1" w:rsidP="008D318E">
            <w:pPr>
              <w:spacing w:after="0" w:line="259" w:lineRule="auto"/>
              <w:ind w:left="0" w:right="2" w:firstLine="0"/>
              <w:jc w:val="center"/>
            </w:pPr>
            <w:r w:rsidRPr="00D0200E">
              <w:rPr>
                <w:sz w:val="20"/>
              </w:rPr>
              <w:t xml:space="preserve">Resistenza agli urti (vano ottico) </w:t>
            </w:r>
          </w:p>
        </w:tc>
        <w:tc>
          <w:tcPr>
            <w:tcW w:w="2293" w:type="dxa"/>
            <w:tcBorders>
              <w:top w:val="single" w:sz="4" w:space="0" w:color="000000"/>
              <w:left w:val="single" w:sz="4" w:space="0" w:color="000000"/>
              <w:bottom w:val="single" w:sz="4" w:space="0" w:color="000000"/>
              <w:right w:val="single" w:sz="4" w:space="0" w:color="000000"/>
            </w:tcBorders>
          </w:tcPr>
          <w:p w14:paraId="64826F10" w14:textId="77777777" w:rsidR="00FA0AC6" w:rsidRPr="00D0200E" w:rsidRDefault="00FA60C1" w:rsidP="008D318E">
            <w:pPr>
              <w:spacing w:after="0" w:line="259" w:lineRule="auto"/>
              <w:ind w:left="1" w:firstLine="0"/>
              <w:jc w:val="center"/>
            </w:pPr>
            <w:r w:rsidRPr="00D0200E">
              <w:rPr>
                <w:sz w:val="20"/>
              </w:rPr>
              <w:t xml:space="preserve">IK08 </w:t>
            </w:r>
          </w:p>
        </w:tc>
      </w:tr>
      <w:tr w:rsidR="00FA0AC6" w:rsidRPr="00D0200E" w14:paraId="0EA2F929" w14:textId="77777777">
        <w:trPr>
          <w:trHeight w:val="235"/>
        </w:trPr>
        <w:tc>
          <w:tcPr>
            <w:tcW w:w="3096" w:type="dxa"/>
            <w:tcBorders>
              <w:top w:val="single" w:sz="4" w:space="0" w:color="000000"/>
              <w:left w:val="single" w:sz="4" w:space="0" w:color="000000"/>
              <w:bottom w:val="single" w:sz="4" w:space="0" w:color="000000"/>
              <w:right w:val="single" w:sz="4" w:space="0" w:color="000000"/>
            </w:tcBorders>
          </w:tcPr>
          <w:p w14:paraId="3CA4C87A" w14:textId="77777777" w:rsidR="00FA0AC6" w:rsidRPr="00D0200E" w:rsidRDefault="00FA60C1" w:rsidP="008D318E">
            <w:pPr>
              <w:spacing w:after="0" w:line="259" w:lineRule="auto"/>
              <w:ind w:left="0" w:right="3" w:firstLine="0"/>
              <w:jc w:val="center"/>
            </w:pPr>
            <w:r w:rsidRPr="00D0200E">
              <w:rPr>
                <w:sz w:val="20"/>
              </w:rPr>
              <w:t>Resistenza alle sovratensioni</w:t>
            </w:r>
            <w:r w:rsidRPr="00D0200E">
              <w:rPr>
                <w:sz w:val="20"/>
                <w:vertAlign w:val="superscript"/>
              </w:rPr>
              <w:t>10</w:t>
            </w:r>
            <w:r w:rsidRPr="00D0200E">
              <w:rPr>
                <w:sz w:val="20"/>
              </w:rPr>
              <w:t xml:space="preserve"> </w:t>
            </w:r>
          </w:p>
        </w:tc>
        <w:tc>
          <w:tcPr>
            <w:tcW w:w="2293" w:type="dxa"/>
            <w:tcBorders>
              <w:top w:val="single" w:sz="4" w:space="0" w:color="000000"/>
              <w:left w:val="single" w:sz="4" w:space="0" w:color="000000"/>
              <w:bottom w:val="single" w:sz="4" w:space="0" w:color="000000"/>
              <w:right w:val="single" w:sz="4" w:space="0" w:color="000000"/>
            </w:tcBorders>
          </w:tcPr>
          <w:p w14:paraId="18ABB748" w14:textId="77777777" w:rsidR="00FA0AC6" w:rsidRPr="00D0200E" w:rsidRDefault="00FA60C1" w:rsidP="008D318E">
            <w:pPr>
              <w:spacing w:after="0" w:line="259" w:lineRule="auto"/>
              <w:ind w:left="2" w:firstLine="0"/>
              <w:jc w:val="center"/>
            </w:pPr>
            <w:r w:rsidRPr="00D0200E">
              <w:rPr>
                <w:sz w:val="20"/>
              </w:rPr>
              <w:t xml:space="preserve">6kV </w:t>
            </w:r>
          </w:p>
        </w:tc>
      </w:tr>
    </w:tbl>
    <w:p w14:paraId="1D3D4F9F" w14:textId="66C2EEB3" w:rsidR="00FA0AC6" w:rsidRPr="00D0200E" w:rsidRDefault="00FA0AC6" w:rsidP="008D318E">
      <w:pPr>
        <w:spacing w:after="0" w:line="259" w:lineRule="auto"/>
        <w:ind w:left="21" w:firstLine="0"/>
        <w:jc w:val="left"/>
      </w:pPr>
    </w:p>
    <w:p w14:paraId="1ACEDD93" w14:textId="77777777" w:rsidR="004938BA" w:rsidRPr="00D0200E" w:rsidRDefault="004938BA" w:rsidP="008D318E">
      <w:pPr>
        <w:spacing w:after="0" w:line="248" w:lineRule="auto"/>
        <w:ind w:right="277"/>
        <w:rPr>
          <w:bCs/>
          <w:sz w:val="25"/>
          <w:u w:val="single" w:color="000000"/>
        </w:rPr>
      </w:pPr>
    </w:p>
    <w:p w14:paraId="6A2FA742" w14:textId="3B347896" w:rsidR="00901A50" w:rsidRPr="00D0200E" w:rsidRDefault="00FA60C1" w:rsidP="008D318E">
      <w:pPr>
        <w:spacing w:after="0" w:line="248" w:lineRule="auto"/>
        <w:ind w:left="16" w:right="277"/>
        <w:rPr>
          <w:bCs/>
          <w:sz w:val="25"/>
          <w:u w:val="single" w:color="000000"/>
        </w:rPr>
      </w:pPr>
      <w:r w:rsidRPr="00D0200E">
        <w:rPr>
          <w:bCs/>
          <w:sz w:val="25"/>
          <w:u w:val="single" w:color="000000"/>
        </w:rPr>
        <w:t>Verifica</w:t>
      </w:r>
    </w:p>
    <w:p w14:paraId="13B19879" w14:textId="4B734F3F" w:rsidR="004938BA" w:rsidRPr="00D0200E" w:rsidRDefault="00422D49" w:rsidP="008D318E">
      <w:pPr>
        <w:spacing w:after="0" w:line="248" w:lineRule="auto"/>
        <w:ind w:left="16" w:right="277"/>
        <w:rPr>
          <w:iCs/>
        </w:rPr>
      </w:pPr>
      <w:r>
        <w:rPr>
          <w:bCs/>
          <w:sz w:val="25"/>
          <w:u w:color="000000"/>
        </w:rPr>
        <w:t>L’operatore economico</w:t>
      </w:r>
      <w:r w:rsidRPr="00D0200E">
        <w:t xml:space="preserve"> </w:t>
      </w:r>
      <w:r w:rsidR="004938BA" w:rsidRPr="00D0200E">
        <w:rPr>
          <w:iCs/>
        </w:rPr>
        <w:t xml:space="preserve">deve dimostrare il rispetto del criterio mediante una scheda tecnica dell’apparecchio di illuminazione, </w:t>
      </w:r>
      <w:r w:rsidR="00253BA2" w:rsidRPr="00B655C2">
        <w:rPr>
          <w:iCs/>
          <w:highlight w:val="yellow"/>
        </w:rPr>
        <w:t>o una relazione di prova emessa da un organismo di valutazione della conformità accreditato o da laboratorio che operi sotto regime di sorveglianza da parte di un ente terzo indipendente, in applicazione della norma UNI CEI EN ISO/IEC 17025</w:t>
      </w:r>
      <w:r w:rsidR="00253BA2">
        <w:rPr>
          <w:iCs/>
        </w:rPr>
        <w:t xml:space="preserve">, </w:t>
      </w:r>
      <w:r w:rsidR="004938BA" w:rsidRPr="00D0200E">
        <w:rPr>
          <w:iCs/>
        </w:rPr>
        <w:t xml:space="preserve">che deve comprendere rapporti fotometrici redatti in conformità alle norme UNI EN 13032-1, UNI EN 13032-2 e UNI EN 13032-4, per quanto applicabili. </w:t>
      </w:r>
    </w:p>
    <w:p w14:paraId="1F33093D" w14:textId="77777777" w:rsidR="004938BA" w:rsidRPr="00D0200E" w:rsidRDefault="004938BA" w:rsidP="008D318E">
      <w:pPr>
        <w:spacing w:after="0" w:line="248" w:lineRule="auto"/>
        <w:ind w:left="16" w:right="277"/>
        <w:rPr>
          <w:bCs/>
          <w:iCs/>
        </w:rPr>
      </w:pPr>
      <w:r w:rsidRPr="00D0200E">
        <w:rPr>
          <w:iCs/>
        </w:rPr>
        <w:t xml:space="preserve">I rapporti di prova devono essere emessi da organismi di valutazione della conformità (laboratori) accreditati o che operano sotto regime di sorveglianza da parte di un ente terzo indipendente, </w:t>
      </w:r>
      <w:r w:rsidRPr="00D0200E">
        <w:rPr>
          <w:bCs/>
          <w:iCs/>
        </w:rPr>
        <w:t>ovvero, il proponente dovrà quindi presentare:</w:t>
      </w:r>
    </w:p>
    <w:p w14:paraId="03F6343E" w14:textId="73569C39" w:rsidR="004938BA" w:rsidRPr="00D0200E" w:rsidRDefault="004938BA" w:rsidP="008D318E">
      <w:pPr>
        <w:pStyle w:val="Paragrafoelenco"/>
        <w:numPr>
          <w:ilvl w:val="0"/>
          <w:numId w:val="22"/>
        </w:numPr>
        <w:spacing w:after="0" w:line="248" w:lineRule="auto"/>
        <w:ind w:left="284" w:right="277" w:hanging="268"/>
        <w:rPr>
          <w:bCs/>
          <w:iCs/>
        </w:rPr>
      </w:pPr>
      <w:r w:rsidRPr="00D0200E">
        <w:rPr>
          <w:bCs/>
          <w:iCs/>
        </w:rPr>
        <w:lastRenderedPageBreak/>
        <w:t xml:space="preserve">Rapporto di prova fotometrico del prodotto </w:t>
      </w:r>
      <w:r w:rsidRPr="0016373E">
        <w:rPr>
          <w:bCs/>
          <w:iCs/>
        </w:rPr>
        <w:t>con caratteristiche equivalenti (prodotto originatore),</w:t>
      </w:r>
      <w:r w:rsidRPr="00D0200E">
        <w:rPr>
          <w:bCs/>
          <w:iCs/>
        </w:rPr>
        <w:t xml:space="preserve"> redatti in conformità alla norma EN13032, più le eventuali parti seconde applicabili, emessi da </w:t>
      </w:r>
      <w:r w:rsidR="0016373E" w:rsidRPr="00B655C2">
        <w:rPr>
          <w:iCs/>
          <w:highlight w:val="yellow"/>
        </w:rPr>
        <w:t>un organismo di valutazione della conformità accreditato o da laboratorio che operi sotto regime di sorveglianza da parte di un ente terzo indipendente, in applicazione della norma UNI CEI EN ISO/IEC 17025</w:t>
      </w:r>
      <w:r w:rsidRPr="00D0200E">
        <w:rPr>
          <w:bCs/>
          <w:iCs/>
        </w:rPr>
        <w:t>;</w:t>
      </w:r>
    </w:p>
    <w:p w14:paraId="173EE227" w14:textId="77777777" w:rsidR="004938BA" w:rsidRPr="00D0200E" w:rsidRDefault="004938BA" w:rsidP="008D318E">
      <w:pPr>
        <w:pStyle w:val="Paragrafoelenco"/>
        <w:numPr>
          <w:ilvl w:val="0"/>
          <w:numId w:val="22"/>
        </w:numPr>
        <w:spacing w:after="0" w:line="248" w:lineRule="auto"/>
        <w:ind w:left="284" w:right="277" w:hanging="268"/>
        <w:rPr>
          <w:bCs/>
          <w:iCs/>
        </w:rPr>
      </w:pPr>
      <w:r w:rsidRPr="00D0200E">
        <w:rPr>
          <w:bCs/>
          <w:iCs/>
        </w:rPr>
        <w:t>Dati fotometrici ri-parametrizzati del prodotto oggetto della gara in accordo alla guida CEI 34-189;</w:t>
      </w:r>
    </w:p>
    <w:p w14:paraId="6276AB69" w14:textId="77777777" w:rsidR="004938BA" w:rsidRPr="00D0200E" w:rsidRDefault="004938BA" w:rsidP="008D318E">
      <w:pPr>
        <w:pStyle w:val="Paragrafoelenco"/>
        <w:numPr>
          <w:ilvl w:val="0"/>
          <w:numId w:val="22"/>
        </w:numPr>
        <w:spacing w:after="0" w:line="248" w:lineRule="auto"/>
        <w:ind w:left="284" w:right="277" w:hanging="268"/>
        <w:rPr>
          <w:bCs/>
          <w:iCs/>
        </w:rPr>
      </w:pPr>
      <w:r w:rsidRPr="00D0200E">
        <w:rPr>
          <w:bCs/>
          <w:iCs/>
        </w:rPr>
        <w:t xml:space="preserve">Criterio di calcolo dei parametri derivati dalle misure fotometriche in accordo con la guida CEI 34-189. </w:t>
      </w:r>
    </w:p>
    <w:p w14:paraId="7D9AD2A7" w14:textId="0508EEFB" w:rsidR="004938BA" w:rsidRPr="00D0200E" w:rsidRDefault="00422D49" w:rsidP="008D318E">
      <w:pPr>
        <w:spacing w:after="0" w:line="248" w:lineRule="auto"/>
        <w:ind w:left="16" w:right="277"/>
        <w:rPr>
          <w:iCs/>
        </w:rPr>
      </w:pPr>
      <w:r>
        <w:rPr>
          <w:bCs/>
          <w:sz w:val="25"/>
          <w:u w:color="000000"/>
        </w:rPr>
        <w:t>L’operatore economico</w:t>
      </w:r>
      <w:r w:rsidRPr="00D0200E">
        <w:t xml:space="preserve"> </w:t>
      </w:r>
      <w:r w:rsidR="004938BA" w:rsidRPr="00D0200E">
        <w:rPr>
          <w:iCs/>
        </w:rPr>
        <w:t xml:space="preserve">deve fornire una dichiarazione del proprio legale rappresentante attestante che il rapporto di prova si riferisce ad un campione tipico della fornitura e che indica le tolleranze di costruzione o di fornitura per tutti i parametri considerati. </w:t>
      </w:r>
    </w:p>
    <w:p w14:paraId="37904602" w14:textId="77777777" w:rsidR="004938BA" w:rsidRPr="00D0200E" w:rsidRDefault="004938BA" w:rsidP="008D318E">
      <w:pPr>
        <w:spacing w:after="0" w:line="248" w:lineRule="auto"/>
        <w:ind w:left="16" w:right="277"/>
        <w:rPr>
          <w:iCs/>
        </w:rPr>
      </w:pPr>
      <w:r w:rsidRPr="00D0200E">
        <w:rPr>
          <w:iCs/>
        </w:rPr>
        <w:t xml:space="preserve">Il mezzo di prova deve consentire di valutare la conformità del materiale elettrico ai requisiti delle direttive europee applicabili ai fini della Marcatura CE e la conformità alle norme CEI EN 60598-1, CEI EN 60598-2-3, EN 61000-3-2, EN 61000-3-3, EN 55015 ed EN 61547. </w:t>
      </w:r>
    </w:p>
    <w:p w14:paraId="34DA7F96" w14:textId="77777777" w:rsidR="004938BA" w:rsidRPr="00D0200E" w:rsidRDefault="004938BA" w:rsidP="008D318E">
      <w:pPr>
        <w:spacing w:after="0" w:line="248" w:lineRule="auto"/>
        <w:ind w:left="16" w:right="277"/>
        <w:rPr>
          <w:iCs/>
        </w:rPr>
      </w:pPr>
      <w:r w:rsidRPr="00D0200E">
        <w:rPr>
          <w:iCs/>
        </w:rPr>
        <w:t>Nel caso di apparecchi di illuminazione con sorgente LED si deve inoltre dimostrare il soddisfacimento delle norme relative all’unità elettronica di alimentazione per moduli LED (EN 61347-1, EN 61347-2-13, EN 62384).</w:t>
      </w:r>
    </w:p>
    <w:p w14:paraId="2D55AB2C" w14:textId="77777777" w:rsidR="00F95A0E" w:rsidRPr="00D0200E" w:rsidRDefault="00F95A0E" w:rsidP="008D318E">
      <w:pPr>
        <w:spacing w:after="0" w:line="248" w:lineRule="auto"/>
        <w:ind w:left="16" w:right="277"/>
      </w:pPr>
    </w:p>
    <w:p w14:paraId="6CCC2AE1" w14:textId="77777777" w:rsidR="004938BA" w:rsidRPr="00D0200E" w:rsidRDefault="004938BA" w:rsidP="008D318E">
      <w:pPr>
        <w:spacing w:after="0" w:line="248" w:lineRule="auto"/>
        <w:ind w:left="16" w:right="277"/>
      </w:pPr>
    </w:p>
    <w:p w14:paraId="28764B29" w14:textId="36953DA7" w:rsidR="00FA0AC6" w:rsidRPr="00D0200E" w:rsidRDefault="00FA60C1" w:rsidP="008D318E">
      <w:pPr>
        <w:pStyle w:val="Titolo3"/>
        <w:spacing w:after="0"/>
      </w:pPr>
      <w:bookmarkStart w:id="161" w:name="_Toc236919187"/>
      <w:r w:rsidRPr="00D0200E">
        <w:t>Prestazione energetica degli apparecchi di illuminazione</w:t>
      </w:r>
      <w:bookmarkEnd w:id="161"/>
      <w:r w:rsidRPr="00D0200E">
        <w:t xml:space="preserve"> </w:t>
      </w:r>
    </w:p>
    <w:p w14:paraId="33545D23" w14:textId="77777777" w:rsidR="004053A3" w:rsidRPr="004053A3" w:rsidRDefault="004053A3" w:rsidP="004053A3">
      <w:pPr>
        <w:spacing w:after="0"/>
        <w:ind w:left="16" w:right="277"/>
        <w:rPr>
          <w:u w:val="single"/>
        </w:rPr>
      </w:pPr>
      <w:r w:rsidRPr="004053A3">
        <w:rPr>
          <w:u w:val="single"/>
        </w:rPr>
        <w:t>Criterio</w:t>
      </w:r>
    </w:p>
    <w:p w14:paraId="79442699" w14:textId="43C23ECE" w:rsidR="00FA0AC6" w:rsidRPr="00D0200E" w:rsidRDefault="00DF158D" w:rsidP="008D318E">
      <w:pPr>
        <w:spacing w:after="0"/>
        <w:ind w:right="277"/>
      </w:pPr>
      <w:r w:rsidRPr="00D0200E">
        <w:t>Fermo restando quanto previsto nella tabella riportata nel corrispondente criterio obbligatorio “3.2.3</w:t>
      </w:r>
      <w:r w:rsidR="00253BA2">
        <w:t xml:space="preserve"> </w:t>
      </w:r>
      <w:r w:rsidR="00253BA2" w:rsidRPr="00253BA2">
        <w:t>Prestazione energetica degli apparecchi di illuminazione</w:t>
      </w:r>
      <w:r w:rsidRPr="00D0200E">
        <w:t>”</w:t>
      </w:r>
      <w:r w:rsidR="00FA60C1" w:rsidRPr="00D0200E">
        <w:t xml:space="preserve">, </w:t>
      </w:r>
      <w:r w:rsidR="004938BA" w:rsidRPr="00D0200E">
        <w:t xml:space="preserve">è attribuito un punteggio premiante per l’uso di </w:t>
      </w:r>
      <w:r w:rsidR="00FA60C1" w:rsidRPr="00D0200E">
        <w:t xml:space="preserve">apparecchi d’illuminazione che hanno l’indice IPEA* superiore a </w:t>
      </w:r>
      <w:r w:rsidR="009E2BE0" w:rsidRPr="00D0200E">
        <w:t xml:space="preserve">tale </w:t>
      </w:r>
      <w:r w:rsidR="00032B37" w:rsidRPr="00D0200E">
        <w:t>valore minimo</w:t>
      </w:r>
      <w:r w:rsidR="009E2BE0" w:rsidRPr="00D0200E">
        <w:t>, assegnando i</w:t>
      </w:r>
      <w:r w:rsidR="00FA60C1" w:rsidRPr="00D0200E">
        <w:t xml:space="preserve"> punti in proporzione alla classe energetica degli apparecchi d’illuminazione.</w:t>
      </w:r>
    </w:p>
    <w:p w14:paraId="3051D7D5" w14:textId="77777777" w:rsidR="00C40E5F" w:rsidRPr="00D0200E" w:rsidRDefault="00C40E5F" w:rsidP="008D318E">
      <w:pPr>
        <w:spacing w:after="0"/>
        <w:ind w:right="277"/>
      </w:pPr>
    </w:p>
    <w:p w14:paraId="13389314" w14:textId="77777777" w:rsidR="00901A50" w:rsidRPr="00D0200E" w:rsidRDefault="00FA60C1" w:rsidP="008D318E">
      <w:pPr>
        <w:spacing w:after="0" w:line="248" w:lineRule="auto"/>
        <w:ind w:left="16" w:right="277"/>
        <w:rPr>
          <w:bCs/>
          <w:sz w:val="25"/>
          <w:u w:val="single" w:color="000000"/>
        </w:rPr>
      </w:pPr>
      <w:r w:rsidRPr="00D0200E">
        <w:rPr>
          <w:bCs/>
          <w:sz w:val="25"/>
          <w:u w:val="single" w:color="000000"/>
        </w:rPr>
        <w:t>Verifica</w:t>
      </w:r>
    </w:p>
    <w:p w14:paraId="4689A4B5" w14:textId="3143095B" w:rsidR="00FA0AC6" w:rsidRPr="00D0200E" w:rsidRDefault="00422D49" w:rsidP="008D318E">
      <w:pPr>
        <w:spacing w:after="0" w:line="248" w:lineRule="auto"/>
        <w:ind w:left="16" w:right="277"/>
      </w:pPr>
      <w:r>
        <w:rPr>
          <w:bCs/>
          <w:sz w:val="25"/>
          <w:u w:color="000000"/>
        </w:rPr>
        <w:t>L’operatore economico</w:t>
      </w:r>
      <w:r w:rsidRPr="00D0200E">
        <w:t xml:space="preserve"> </w:t>
      </w:r>
      <w:r w:rsidR="00FA60C1" w:rsidRPr="00D0200E">
        <w:t>deve dimostrare il soddisfacimento del criterio mediante una relazione scritta del produttore o dal progettista in cui sia descritta in sintesi la tipologia dell’apparecchio di illuminazione e siano indicati i relativi valori di IPEA* e di efficienza globale dell’apparecchio di illuminazione, corredata dalla pertinente documentazione tecnica fornita dalle case costruttrici, importatrici e fornitrici.</w:t>
      </w:r>
    </w:p>
    <w:p w14:paraId="2E95E7DD" w14:textId="77777777" w:rsidR="00F95A0E" w:rsidRPr="00D0200E" w:rsidRDefault="00F95A0E" w:rsidP="008D318E">
      <w:pPr>
        <w:spacing w:after="0" w:line="248" w:lineRule="auto"/>
        <w:ind w:left="16" w:right="277"/>
      </w:pPr>
    </w:p>
    <w:p w14:paraId="042C4132" w14:textId="37755B57" w:rsidR="00FA0AC6" w:rsidRPr="00D0200E" w:rsidRDefault="00FA60C1" w:rsidP="008D318E">
      <w:pPr>
        <w:pStyle w:val="Titolo3"/>
        <w:spacing w:after="0"/>
      </w:pPr>
      <w:bookmarkStart w:id="162" w:name="_Toc236919188"/>
      <w:r w:rsidRPr="00D0200E">
        <w:t>Sistema di regolazione del flusso luminoso</w:t>
      </w:r>
      <w:bookmarkEnd w:id="162"/>
      <w:r w:rsidRPr="00D0200E">
        <w:t xml:space="preserve"> </w:t>
      </w:r>
    </w:p>
    <w:p w14:paraId="7089CB55" w14:textId="77777777" w:rsidR="004053A3" w:rsidRPr="004053A3" w:rsidRDefault="004053A3" w:rsidP="004053A3">
      <w:pPr>
        <w:spacing w:after="0"/>
        <w:ind w:left="16" w:right="277"/>
        <w:rPr>
          <w:u w:val="single"/>
        </w:rPr>
      </w:pPr>
      <w:r w:rsidRPr="004053A3">
        <w:rPr>
          <w:u w:val="single"/>
        </w:rPr>
        <w:t>Criterio</w:t>
      </w:r>
    </w:p>
    <w:p w14:paraId="30CDD1DD" w14:textId="0EB0A45A" w:rsidR="00FA0AC6" w:rsidRPr="00D0200E" w:rsidRDefault="00FA60C1" w:rsidP="008D318E">
      <w:pPr>
        <w:spacing w:after="0"/>
        <w:ind w:left="16" w:right="277"/>
      </w:pPr>
      <w:r w:rsidRPr="00D0200E">
        <w:t>Ferm</w:t>
      </w:r>
      <w:r w:rsidR="004938BA" w:rsidRPr="00D0200E">
        <w:t>o</w:t>
      </w:r>
      <w:r w:rsidRPr="00D0200E">
        <w:t xml:space="preserve"> restando </w:t>
      </w:r>
      <w:r w:rsidR="004938BA" w:rsidRPr="00D0200E">
        <w:t xml:space="preserve">quanto previsto al corrispondente </w:t>
      </w:r>
      <w:r w:rsidR="004938BA" w:rsidRPr="0016373E">
        <w:t>criterio “3.2.5”</w:t>
      </w:r>
      <w:r w:rsidRPr="0016373E">
        <w:t xml:space="preserve">, </w:t>
      </w:r>
      <w:r w:rsidR="004938BA" w:rsidRPr="0016373E">
        <w:t>è attribuito</w:t>
      </w:r>
      <w:r w:rsidR="004938BA" w:rsidRPr="00D0200E">
        <w:t xml:space="preserve"> un punteggio premiante </w:t>
      </w:r>
      <w:r w:rsidRPr="00D0200E">
        <w:t xml:space="preserve">se il sistema di regolazione garantisce una Classe di programmazione </w:t>
      </w:r>
      <w:r w:rsidR="00B12207" w:rsidRPr="00D0200E">
        <w:t>P0</w:t>
      </w:r>
      <w:r w:rsidRPr="00D0200E">
        <w:t xml:space="preserve">, </w:t>
      </w:r>
      <w:r w:rsidR="00A50946" w:rsidRPr="00D0200E">
        <w:t xml:space="preserve">come da UNI 11431, e </w:t>
      </w:r>
      <w:r w:rsidRPr="00D0200E">
        <w:t>dispone di almeno 4 programmi di riduzione stagionali, uno per ogni stagione, con almeno 4 periodi di regolazione giornalieri, nonché di almeno 4 cicli settimanali e periodici, che permettano di impostare regolazioni diverse durante la settimana o in alcuni periodi dell’anno, per esempio festività, con cambio automatico dell’ora legale/solare.</w:t>
      </w:r>
    </w:p>
    <w:p w14:paraId="75FFF7C2" w14:textId="77777777" w:rsidR="00C40E5F" w:rsidRPr="00D0200E" w:rsidRDefault="00C40E5F" w:rsidP="008D318E">
      <w:pPr>
        <w:spacing w:after="0"/>
        <w:ind w:left="16" w:right="277"/>
      </w:pPr>
    </w:p>
    <w:p w14:paraId="6DE013FA" w14:textId="77777777" w:rsidR="00901A50" w:rsidRPr="00D0200E" w:rsidRDefault="00FA60C1" w:rsidP="008D318E">
      <w:pPr>
        <w:spacing w:after="0" w:line="248" w:lineRule="auto"/>
        <w:ind w:left="16" w:right="277"/>
        <w:rPr>
          <w:bCs/>
          <w:sz w:val="25"/>
          <w:u w:val="single" w:color="000000"/>
        </w:rPr>
      </w:pPr>
      <w:r w:rsidRPr="00D0200E">
        <w:rPr>
          <w:bCs/>
          <w:sz w:val="25"/>
          <w:u w:val="single" w:color="000000"/>
        </w:rPr>
        <w:t>Verifica</w:t>
      </w:r>
    </w:p>
    <w:p w14:paraId="62F8D5B0" w14:textId="4172945C" w:rsidR="00FA0AC6" w:rsidRPr="00D0200E" w:rsidRDefault="00422D49" w:rsidP="008D318E">
      <w:pPr>
        <w:spacing w:after="0" w:line="248" w:lineRule="auto"/>
        <w:ind w:left="16" w:right="277"/>
        <w:rPr>
          <w:iCs/>
        </w:rPr>
      </w:pPr>
      <w:r>
        <w:rPr>
          <w:bCs/>
          <w:sz w:val="25"/>
          <w:u w:color="000000"/>
        </w:rPr>
        <w:t>L’operatore economico</w:t>
      </w:r>
      <w:r w:rsidRPr="00D0200E">
        <w:t xml:space="preserve"> </w:t>
      </w:r>
      <w:r w:rsidR="00FA60C1" w:rsidRPr="00D0200E">
        <w:rPr>
          <w:iCs/>
        </w:rPr>
        <w:t xml:space="preserve">deve dimostrare il soddisfacimento del criterio mediante una scheda tecnica del sistema di regolazione </w:t>
      </w:r>
      <w:r w:rsidR="0016373E">
        <w:rPr>
          <w:iCs/>
        </w:rPr>
        <w:t xml:space="preserve">e un </w:t>
      </w:r>
      <w:r w:rsidR="0016373E" w:rsidRPr="00D0200E">
        <w:rPr>
          <w:iCs/>
        </w:rPr>
        <w:t>rapport</w:t>
      </w:r>
      <w:r w:rsidR="0016373E">
        <w:rPr>
          <w:iCs/>
        </w:rPr>
        <w:t>o</w:t>
      </w:r>
      <w:r w:rsidR="0016373E" w:rsidRPr="00D0200E">
        <w:rPr>
          <w:iCs/>
        </w:rPr>
        <w:t xml:space="preserve"> di prova emess</w:t>
      </w:r>
      <w:r w:rsidR="0016373E">
        <w:rPr>
          <w:iCs/>
        </w:rPr>
        <w:t>o</w:t>
      </w:r>
      <w:r w:rsidR="0016373E" w:rsidRPr="00D0200E">
        <w:rPr>
          <w:iCs/>
        </w:rPr>
        <w:t xml:space="preserve"> </w:t>
      </w:r>
      <w:r w:rsidR="0016373E" w:rsidRPr="00B655C2">
        <w:rPr>
          <w:iCs/>
          <w:highlight w:val="yellow"/>
        </w:rPr>
        <w:t>da un organismo di valutazione della conformità accreditato o da laboratorio che operi sotto regime di sorveglianza da parte di un ente terzo indipendente, in applicazione della norma UNI CEI EN ISO/IEC 17025</w:t>
      </w:r>
      <w:r w:rsidR="0016373E" w:rsidRPr="0016373E">
        <w:rPr>
          <w:iCs/>
        </w:rPr>
        <w:t xml:space="preserve"> </w:t>
      </w:r>
      <w:r w:rsidR="0016373E" w:rsidRPr="00D0200E">
        <w:rPr>
          <w:iCs/>
        </w:rPr>
        <w:t>indicando le metodologie di prova o le astrazioni statistiche impiegate in accordo con quanto previsto dalla norma UNI 11431.</w:t>
      </w:r>
    </w:p>
    <w:p w14:paraId="229FDD86" w14:textId="04E8CFAB" w:rsidR="00FA0AC6" w:rsidRPr="00D0200E" w:rsidRDefault="00422D49" w:rsidP="008D318E">
      <w:pPr>
        <w:spacing w:after="0" w:line="248" w:lineRule="auto"/>
        <w:ind w:left="16" w:right="277"/>
        <w:rPr>
          <w:iCs/>
        </w:rPr>
      </w:pPr>
      <w:r>
        <w:rPr>
          <w:bCs/>
          <w:sz w:val="25"/>
          <w:u w:color="000000"/>
        </w:rPr>
        <w:t>L’operatore economico</w:t>
      </w:r>
      <w:r w:rsidR="00FA60C1" w:rsidRPr="00D0200E">
        <w:rPr>
          <w:iCs/>
        </w:rPr>
        <w:t xml:space="preserve"> deve fornire una dichiarazione del proprio legale rappresentante o persona delegata per tale responsabilità attestante che il rapporto di prova si riferisce ad un campione tipico della fornitura e che indica le tolleranze di costruzione o di fornitura per tutti i parametri considerati.</w:t>
      </w:r>
    </w:p>
    <w:p w14:paraId="46354B94" w14:textId="77777777" w:rsidR="00F95A0E" w:rsidRPr="00D0200E" w:rsidRDefault="00F95A0E" w:rsidP="008D318E">
      <w:pPr>
        <w:spacing w:after="0" w:line="248" w:lineRule="auto"/>
        <w:ind w:left="16" w:right="277"/>
      </w:pPr>
    </w:p>
    <w:p w14:paraId="6A022B87" w14:textId="1D5A6D35" w:rsidR="00FA0AC6" w:rsidRPr="00D0200E" w:rsidRDefault="00FA60C1" w:rsidP="008D318E">
      <w:pPr>
        <w:pStyle w:val="Titolo3"/>
        <w:spacing w:after="0"/>
      </w:pPr>
      <w:bookmarkStart w:id="163" w:name="_Toc236919189"/>
      <w:r w:rsidRPr="00D0200E">
        <w:t>Sistemi di illuminazione adattiva</w:t>
      </w:r>
      <w:bookmarkEnd w:id="163"/>
      <w:r w:rsidRPr="00D0200E">
        <w:t xml:space="preserve"> </w:t>
      </w:r>
    </w:p>
    <w:p w14:paraId="18BE9F22" w14:textId="77777777" w:rsidR="004053A3" w:rsidRPr="004053A3" w:rsidRDefault="004053A3" w:rsidP="004053A3">
      <w:pPr>
        <w:spacing w:after="0"/>
        <w:ind w:left="16" w:right="277"/>
        <w:rPr>
          <w:u w:val="single"/>
        </w:rPr>
      </w:pPr>
      <w:r w:rsidRPr="004053A3">
        <w:rPr>
          <w:u w:val="single"/>
        </w:rPr>
        <w:t>Criterio</w:t>
      </w:r>
    </w:p>
    <w:p w14:paraId="704CCFAE" w14:textId="1638ABB2" w:rsidR="00FA0AC6" w:rsidRPr="00D0200E" w:rsidRDefault="00FA60C1" w:rsidP="008D318E">
      <w:pPr>
        <w:spacing w:after="0"/>
        <w:ind w:left="16" w:right="277"/>
      </w:pPr>
      <w:r w:rsidRPr="00D0200E">
        <w:t>Nel caso di impianto progettato per fornire un servizio di illuminazione adattiva</w:t>
      </w:r>
      <w:r w:rsidR="00667EE7" w:rsidRPr="00D0200E">
        <w:t xml:space="preserve"> anche in ambiti non strettamente di tipo stradale</w:t>
      </w:r>
      <w:r w:rsidRPr="00D0200E">
        <w:t xml:space="preserve">, </w:t>
      </w:r>
      <w:r w:rsidR="00DF158D" w:rsidRPr="00D0200E">
        <w:t xml:space="preserve">è attribuito un punteggio premiante </w:t>
      </w:r>
      <w:r w:rsidRPr="00D0200E">
        <w:t xml:space="preserve">se l’apparecchio di illuminazione è </w:t>
      </w:r>
      <w:r w:rsidR="00DF158D" w:rsidRPr="00D0200E">
        <w:t>dotato,</w:t>
      </w:r>
      <w:r w:rsidRPr="00D0200E">
        <w:t xml:space="preserve"> al suo interno</w:t>
      </w:r>
      <w:r w:rsidR="00DF158D" w:rsidRPr="00D0200E">
        <w:t>,</w:t>
      </w:r>
      <w:r w:rsidRPr="00D0200E">
        <w:t xml:space="preserve"> di dispositivi di comunicazione per il comando e controllo in tempo reale, in grado di realizzare sistemi di illuminazione </w:t>
      </w:r>
      <w:r w:rsidR="007525B9" w:rsidRPr="00D0200E">
        <w:t xml:space="preserve">adattiva secondo la UNI 11248, ossia che entro 60 secondi tutti gli apparecchi comandati da uno stesso sensore devono aver regolato la luce in accordo al comando ricevuto dalla centralina che comanda l’illuminazione </w:t>
      </w:r>
      <w:r w:rsidRPr="00D0200E">
        <w:t>adattiva.</w:t>
      </w:r>
    </w:p>
    <w:p w14:paraId="3042FFF5" w14:textId="77777777" w:rsidR="00C40E5F" w:rsidRPr="00D0200E" w:rsidRDefault="00C40E5F" w:rsidP="008D318E">
      <w:pPr>
        <w:spacing w:after="0"/>
        <w:ind w:left="16" w:right="277"/>
      </w:pPr>
    </w:p>
    <w:p w14:paraId="47CC23F6" w14:textId="77777777" w:rsidR="00901A50" w:rsidRPr="00D0200E" w:rsidRDefault="00FA60C1" w:rsidP="008D318E">
      <w:pPr>
        <w:spacing w:after="0" w:line="248" w:lineRule="auto"/>
        <w:ind w:left="16" w:right="277"/>
        <w:rPr>
          <w:bCs/>
          <w:sz w:val="25"/>
          <w:u w:val="single" w:color="000000"/>
        </w:rPr>
      </w:pPr>
      <w:r w:rsidRPr="00D0200E">
        <w:rPr>
          <w:bCs/>
          <w:sz w:val="25"/>
          <w:u w:val="single" w:color="000000"/>
        </w:rPr>
        <w:t>Verifica</w:t>
      </w:r>
    </w:p>
    <w:p w14:paraId="4DC826CB" w14:textId="01F52348" w:rsidR="00FA0AC6" w:rsidRPr="00D0200E" w:rsidRDefault="00422D49" w:rsidP="008D318E">
      <w:pPr>
        <w:spacing w:after="0" w:line="248" w:lineRule="auto"/>
        <w:ind w:left="16" w:right="277"/>
      </w:pPr>
      <w:r>
        <w:rPr>
          <w:bCs/>
          <w:sz w:val="25"/>
          <w:u w:color="000000"/>
        </w:rPr>
        <w:t>L’operatore economico</w:t>
      </w:r>
      <w:r w:rsidR="00FA60C1" w:rsidRPr="00D0200E">
        <w:t xml:space="preserve"> deve dimostrare il soddisfacimento del criterio mediante un mezzo di prova appropriato (quale una scheda tecnica del sistema di regolazione, altra documentazione tecnica del fabbricante ove non possibile una relazione di prova di un organismo riconosciuto).</w:t>
      </w:r>
    </w:p>
    <w:p w14:paraId="700A637C" w14:textId="77777777" w:rsidR="00F95A0E" w:rsidRPr="00D0200E" w:rsidRDefault="00F95A0E" w:rsidP="008D318E">
      <w:pPr>
        <w:spacing w:after="0" w:line="248" w:lineRule="auto"/>
        <w:ind w:left="16" w:right="277"/>
      </w:pPr>
    </w:p>
    <w:p w14:paraId="128518D5" w14:textId="2EF5ECDF" w:rsidR="00FA0AC6" w:rsidRPr="00D0200E" w:rsidRDefault="00FA60C1" w:rsidP="008D318E">
      <w:pPr>
        <w:pStyle w:val="Titolo3"/>
        <w:spacing w:after="0"/>
      </w:pPr>
      <w:bookmarkStart w:id="164" w:name="_Toc236919190"/>
      <w:r w:rsidRPr="00D0200E">
        <w:t>Garanzia</w:t>
      </w:r>
      <w:bookmarkEnd w:id="164"/>
      <w:r w:rsidRPr="00D0200E">
        <w:t xml:space="preserve"> </w:t>
      </w:r>
    </w:p>
    <w:p w14:paraId="2498608E" w14:textId="77777777" w:rsidR="004053A3" w:rsidRPr="004053A3" w:rsidRDefault="004053A3" w:rsidP="004053A3">
      <w:pPr>
        <w:spacing w:after="0"/>
        <w:ind w:left="16" w:right="277"/>
        <w:rPr>
          <w:u w:val="single"/>
        </w:rPr>
      </w:pPr>
      <w:r w:rsidRPr="004053A3">
        <w:rPr>
          <w:u w:val="single"/>
        </w:rPr>
        <w:t>Criterio</w:t>
      </w:r>
    </w:p>
    <w:p w14:paraId="17166A1D" w14:textId="32DFCE41" w:rsidR="00FA0AC6" w:rsidRPr="00D0200E" w:rsidRDefault="00DF158D" w:rsidP="008D318E">
      <w:pPr>
        <w:spacing w:after="0"/>
        <w:ind w:left="16" w:right="277"/>
      </w:pPr>
      <w:r w:rsidRPr="00D0200E">
        <w:t xml:space="preserve">È attribuito un punteggio premiante per </w:t>
      </w:r>
      <w:r w:rsidR="00FA60C1" w:rsidRPr="00D0200E">
        <w:t>all’o</w:t>
      </w:r>
      <w:r w:rsidRPr="00D0200E">
        <w:t xml:space="preserve">peratore economico </w:t>
      </w:r>
      <w:r w:rsidR="00FA60C1" w:rsidRPr="00D0200E">
        <w:t xml:space="preserve">che, per tutti i prodotti, offre </w:t>
      </w:r>
      <w:r w:rsidRPr="00D0200E">
        <w:t xml:space="preserve">una </w:t>
      </w:r>
      <w:r w:rsidR="00FA60C1" w:rsidRPr="00D0200E">
        <w:t>garanzia totale</w:t>
      </w:r>
      <w:r w:rsidRPr="00D0200E">
        <w:t>,</w:t>
      </w:r>
      <w:r w:rsidR="00FA60C1" w:rsidRPr="00D0200E">
        <w:t xml:space="preserve"> valida a partire dalla data di consegna all’Amministrazione</w:t>
      </w:r>
      <w:r w:rsidRPr="00D0200E">
        <w:t>,</w:t>
      </w:r>
      <w:r w:rsidR="00FA60C1" w:rsidRPr="00D0200E">
        <w:t xml:space="preserve"> di durata superiore di almeno un anno a quella prevista nel corrispondente criterio </w:t>
      </w:r>
      <w:r w:rsidRPr="00D0200E">
        <w:t>obbligatorio “</w:t>
      </w:r>
      <w:r w:rsidRPr="00253BA2">
        <w:rPr>
          <w:highlight w:val="yellow"/>
        </w:rPr>
        <w:t>3.</w:t>
      </w:r>
      <w:r w:rsidR="004053A3">
        <w:rPr>
          <w:highlight w:val="yellow"/>
        </w:rPr>
        <w:t>1</w:t>
      </w:r>
      <w:r w:rsidRPr="00253BA2">
        <w:rPr>
          <w:highlight w:val="yellow"/>
        </w:rPr>
        <w:t>.1</w:t>
      </w:r>
      <w:r w:rsidR="00253BA2" w:rsidRPr="00253BA2">
        <w:rPr>
          <w:highlight w:val="yellow"/>
        </w:rPr>
        <w:t>2</w:t>
      </w:r>
      <w:r w:rsidRPr="00D0200E">
        <w:t>”</w:t>
      </w:r>
      <w:r w:rsidR="00FA60C1" w:rsidRPr="00D0200E">
        <w:t>.</w:t>
      </w:r>
    </w:p>
    <w:p w14:paraId="51F19FFE" w14:textId="20F6DC09" w:rsidR="00FA0AC6" w:rsidRPr="00D0200E" w:rsidRDefault="00FA60C1" w:rsidP="008D318E">
      <w:pPr>
        <w:spacing w:after="0"/>
        <w:ind w:left="16" w:right="277"/>
      </w:pPr>
      <w:r w:rsidRPr="00D0200E">
        <w:t xml:space="preserve">Per lo stesso periodo </w:t>
      </w:r>
      <w:r w:rsidR="00422D49">
        <w:rPr>
          <w:bCs/>
          <w:sz w:val="25"/>
          <w:u w:color="000000"/>
        </w:rPr>
        <w:t>l’operatore economico</w:t>
      </w:r>
      <w:r w:rsidRPr="00D0200E">
        <w:t xml:space="preserve"> deve garantire la disponibilità delle parti di ricambio. </w:t>
      </w:r>
    </w:p>
    <w:p w14:paraId="3D93BBB9" w14:textId="77777777" w:rsidR="00FA0AC6" w:rsidRPr="00D0200E" w:rsidRDefault="00FA60C1" w:rsidP="008D318E">
      <w:pPr>
        <w:spacing w:after="0"/>
        <w:ind w:left="16" w:right="277"/>
      </w:pPr>
      <w:r w:rsidRPr="00D0200E">
        <w:t xml:space="preserve">La garanzia deve includere anche il funzionamento del sistema di regolazione del flusso luminoso, ove presente. </w:t>
      </w:r>
    </w:p>
    <w:p w14:paraId="679589FD" w14:textId="2B8CE488" w:rsidR="00FA0AC6" w:rsidRPr="00D0200E" w:rsidRDefault="00FA60C1" w:rsidP="008D318E">
      <w:pPr>
        <w:spacing w:after="0"/>
        <w:ind w:left="16" w:right="277"/>
      </w:pPr>
      <w:r w:rsidRPr="00D0200E">
        <w:t>Le condizioni generali di garanzia debbono essere definite dall’Amministrazione coerentemente con le proprie aspettative ed esigenze.</w:t>
      </w:r>
    </w:p>
    <w:p w14:paraId="31D8CF5E" w14:textId="77777777" w:rsidR="00C40E5F" w:rsidRPr="00D0200E" w:rsidRDefault="00C40E5F" w:rsidP="008D318E">
      <w:pPr>
        <w:spacing w:after="0"/>
        <w:ind w:left="16" w:right="277"/>
      </w:pPr>
    </w:p>
    <w:p w14:paraId="365F4DA8" w14:textId="77777777" w:rsidR="005A3728" w:rsidRPr="00D0200E" w:rsidRDefault="00FA60C1" w:rsidP="008D318E">
      <w:pPr>
        <w:spacing w:after="0" w:line="248" w:lineRule="auto"/>
        <w:ind w:left="16" w:right="277"/>
        <w:rPr>
          <w:bCs/>
          <w:sz w:val="25"/>
          <w:u w:val="single"/>
        </w:rPr>
      </w:pPr>
      <w:r w:rsidRPr="00D0200E">
        <w:rPr>
          <w:bCs/>
          <w:sz w:val="25"/>
          <w:u w:val="single"/>
        </w:rPr>
        <w:t>Verifica</w:t>
      </w:r>
    </w:p>
    <w:p w14:paraId="6EDB8A52" w14:textId="34046537" w:rsidR="00FA0AC6" w:rsidRPr="00D0200E" w:rsidRDefault="00422D49" w:rsidP="008D318E">
      <w:pPr>
        <w:spacing w:after="0" w:line="248" w:lineRule="auto"/>
        <w:ind w:left="16" w:right="277"/>
      </w:pPr>
      <w:r>
        <w:rPr>
          <w:bCs/>
          <w:sz w:val="25"/>
          <w:u w:color="000000"/>
        </w:rPr>
        <w:t>L’operatore economico</w:t>
      </w:r>
      <w:r w:rsidR="00FA60C1" w:rsidRPr="00D0200E">
        <w:t xml:space="preserve"> deve dimostrare il soddisfacimento del criterio mediante idoneo certificato di garanzia firmato dal proprio legale rappresentante o persona delegata per tale responsabilità. Si presumono conformi al requisito i prodotti in possesso di un marchio di Tipo I che comprenda il rispetto di questo requisito.</w:t>
      </w:r>
    </w:p>
    <w:p w14:paraId="4B35884A" w14:textId="194A6552" w:rsidR="005A3728" w:rsidRPr="00D0200E" w:rsidRDefault="005A3728" w:rsidP="008D318E">
      <w:pPr>
        <w:spacing w:after="0" w:line="278" w:lineRule="auto"/>
        <w:ind w:left="0" w:firstLine="0"/>
        <w:jc w:val="left"/>
      </w:pPr>
      <w:r w:rsidRPr="00D0200E">
        <w:br w:type="page"/>
      </w:r>
    </w:p>
    <w:p w14:paraId="77565CB4" w14:textId="762E4ED2" w:rsidR="00FA0AC6" w:rsidRPr="00D0200E" w:rsidRDefault="00D57991" w:rsidP="008D318E">
      <w:pPr>
        <w:pStyle w:val="Titolo2"/>
        <w:spacing w:after="0"/>
      </w:pPr>
      <w:bookmarkStart w:id="165" w:name="_Toc236919191"/>
      <w:r w:rsidRPr="00D0200E">
        <w:lastRenderedPageBreak/>
        <w:t>clausole contrattuali</w:t>
      </w:r>
      <w:bookmarkEnd w:id="165"/>
    </w:p>
    <w:p w14:paraId="1BB57E5B" w14:textId="77777777" w:rsidR="00C40E5F" w:rsidRPr="00D0200E" w:rsidRDefault="00C40E5F" w:rsidP="008D318E">
      <w:pPr>
        <w:spacing w:after="0"/>
      </w:pPr>
    </w:p>
    <w:p w14:paraId="459CCC98" w14:textId="77777777" w:rsidR="00F95A0E" w:rsidRPr="00D0200E" w:rsidRDefault="00F95A0E" w:rsidP="008D318E">
      <w:pPr>
        <w:spacing w:after="0" w:line="248" w:lineRule="auto"/>
        <w:ind w:left="16" w:right="277"/>
      </w:pPr>
    </w:p>
    <w:p w14:paraId="2502C29A" w14:textId="71460B2A" w:rsidR="00FA0AC6" w:rsidRPr="00D0200E" w:rsidRDefault="00FA60C1" w:rsidP="008D318E">
      <w:pPr>
        <w:pStyle w:val="Titolo3"/>
        <w:spacing w:after="0"/>
      </w:pPr>
      <w:bookmarkStart w:id="166" w:name="_Toc236919192"/>
      <w:r w:rsidRPr="00D0200E">
        <w:t>Dichiarazione di conformità UE e conformità ai requisiti tecnici</w:t>
      </w:r>
      <w:bookmarkEnd w:id="166"/>
      <w:r w:rsidRPr="00D0200E">
        <w:t xml:space="preserve"> </w:t>
      </w:r>
    </w:p>
    <w:p w14:paraId="52B6261A" w14:textId="77777777" w:rsidR="004053A3" w:rsidRPr="004053A3" w:rsidRDefault="004053A3" w:rsidP="008D318E">
      <w:pPr>
        <w:spacing w:after="0"/>
        <w:ind w:left="16" w:right="277"/>
        <w:rPr>
          <w:u w:val="single"/>
        </w:rPr>
      </w:pPr>
      <w:r w:rsidRPr="004053A3">
        <w:rPr>
          <w:u w:val="single"/>
        </w:rPr>
        <w:t>Criterio</w:t>
      </w:r>
    </w:p>
    <w:p w14:paraId="75F04264" w14:textId="204358E6" w:rsidR="00FA0AC6" w:rsidRPr="00D0200E" w:rsidRDefault="0063029E" w:rsidP="008D318E">
      <w:pPr>
        <w:spacing w:after="0"/>
        <w:ind w:left="16" w:right="277"/>
      </w:pPr>
      <w:r w:rsidRPr="00253BA2">
        <w:t xml:space="preserve">Nel caso di </w:t>
      </w:r>
      <w:r>
        <w:t>modifiche degli apparecchi,</w:t>
      </w:r>
      <w:r w:rsidRPr="0063029E">
        <w:rPr>
          <w:highlight w:val="yellow"/>
        </w:rPr>
        <w:t xml:space="preserve"> </w:t>
      </w:r>
      <w:r w:rsidR="00FA60C1" w:rsidRPr="009F7F97">
        <w:rPr>
          <w:highlight w:val="yellow"/>
          <w:rPrChange w:id="167" w:author="SS" w:date="2026-08-05T11:43:00Z" w16du:dateUtc="2026-08-05T09:43:00Z">
            <w:rPr/>
          </w:rPrChange>
        </w:rPr>
        <w:t xml:space="preserve">il fabbricante originario dell’apparecchio non </w:t>
      </w:r>
      <w:r w:rsidR="00253BA2" w:rsidRPr="009F7F97">
        <w:rPr>
          <w:highlight w:val="yellow"/>
          <w:rPrChange w:id="168" w:author="SS" w:date="2026-08-05T11:43:00Z" w16du:dateUtc="2026-08-05T09:43:00Z">
            <w:rPr/>
          </w:rPrChange>
        </w:rPr>
        <w:t>è ritenuto</w:t>
      </w:r>
      <w:r w:rsidR="00FA60C1" w:rsidRPr="009F7F97">
        <w:rPr>
          <w:highlight w:val="yellow"/>
          <w:rPrChange w:id="169" w:author="SS" w:date="2026-08-05T11:43:00Z" w16du:dateUtc="2026-08-05T09:43:00Z">
            <w:rPr/>
          </w:rPrChange>
        </w:rPr>
        <w:t xml:space="preserve"> responsabile della sicurezza e degli altri requisiti derivanti dalle direttive applicab</w:t>
      </w:r>
      <w:r w:rsidR="00FA60C1" w:rsidRPr="009F7F97">
        <w:rPr>
          <w:highlight w:val="yellow"/>
          <w:rPrChange w:id="170" w:author="SS" w:date="2026-08-05T11:44:00Z" w16du:dateUtc="2026-08-05T09:44:00Z">
            <w:rPr/>
          </w:rPrChange>
        </w:rPr>
        <w:t>ili. Di conseguenza l’installatore deve emettere una nuova dichiarazione UE per gli apparecchi modificati e messi in servizio, comprensivi dei relativi fascicoli tecnici a supporto, secondo quanto previsto dalla normativa in vigore.</w:t>
      </w:r>
    </w:p>
    <w:p w14:paraId="1D2FFC3A" w14:textId="77777777" w:rsidR="00FA0AC6" w:rsidRPr="00D0200E" w:rsidRDefault="00FA60C1" w:rsidP="008D318E">
      <w:pPr>
        <w:spacing w:after="0"/>
        <w:ind w:left="16" w:right="277"/>
      </w:pPr>
      <w:r w:rsidRPr="00D0200E">
        <w:t xml:space="preserve">L'appaltatore deve verificare altresì l'esistenza di eventuali requisiti brevettuali (es. proprietà intellettuale) e, nel caso, il loro rispetto. </w:t>
      </w:r>
    </w:p>
    <w:p w14:paraId="54EC0753" w14:textId="77777777" w:rsidR="00FA0AC6" w:rsidRPr="00D0200E" w:rsidRDefault="00FA60C1" w:rsidP="008D318E">
      <w:pPr>
        <w:spacing w:after="0"/>
        <w:ind w:left="16" w:right="277"/>
      </w:pPr>
      <w:r w:rsidRPr="00D0200E">
        <w:t xml:space="preserve">La dichiarazione di conformità UE deve contenere almeno le seguenti informazioni: </w:t>
      </w:r>
    </w:p>
    <w:p w14:paraId="7DE1D536" w14:textId="77777777" w:rsidR="00FA0AC6" w:rsidRPr="00D0200E" w:rsidRDefault="00FA60C1" w:rsidP="008D318E">
      <w:pPr>
        <w:numPr>
          <w:ilvl w:val="0"/>
          <w:numId w:val="15"/>
        </w:numPr>
        <w:spacing w:after="0"/>
        <w:ind w:right="277" w:hanging="360"/>
      </w:pPr>
      <w:r w:rsidRPr="00D0200E">
        <w:t xml:space="preserve">nome e indirizzo del fabbricante o del mandatario che rilascia la dichiarazione (ed il numero di identificazione dell'organismo notificato qualora il modulo applicato preveda l'intervento di un ente terzo); </w:t>
      </w:r>
    </w:p>
    <w:p w14:paraId="5BBD858E" w14:textId="77777777" w:rsidR="00FA0AC6" w:rsidRPr="00D0200E" w:rsidRDefault="00FA60C1" w:rsidP="008D318E">
      <w:pPr>
        <w:numPr>
          <w:ilvl w:val="0"/>
          <w:numId w:val="15"/>
        </w:numPr>
        <w:spacing w:after="0"/>
        <w:ind w:right="277" w:hanging="360"/>
      </w:pPr>
      <w:r w:rsidRPr="00D0200E">
        <w:t xml:space="preserve">identificazione del prodotto (nome, tipo o numero del modello ed eventuali informazioni supplementari quali numero di lotto, partita o serie, fonti e numero di articoli); </w:t>
      </w:r>
    </w:p>
    <w:p w14:paraId="10B98C0E" w14:textId="77777777" w:rsidR="00FA0AC6" w:rsidRPr="00D0200E" w:rsidRDefault="00FA60C1" w:rsidP="008D318E">
      <w:pPr>
        <w:numPr>
          <w:ilvl w:val="0"/>
          <w:numId w:val="15"/>
        </w:numPr>
        <w:spacing w:after="0"/>
        <w:ind w:right="277" w:hanging="360"/>
      </w:pPr>
      <w:r w:rsidRPr="00D0200E">
        <w:t xml:space="preserve">tutte le disposizioni del caso che sono state soddisfatte; </w:t>
      </w:r>
    </w:p>
    <w:p w14:paraId="393EA50A" w14:textId="77777777" w:rsidR="00FA0AC6" w:rsidRPr="00D0200E" w:rsidRDefault="00FA60C1" w:rsidP="008D318E">
      <w:pPr>
        <w:numPr>
          <w:ilvl w:val="0"/>
          <w:numId w:val="15"/>
        </w:numPr>
        <w:spacing w:after="0"/>
        <w:ind w:right="277" w:hanging="360"/>
      </w:pPr>
      <w:r w:rsidRPr="00D0200E">
        <w:t xml:space="preserve">norme o altri documenti normativi seguiti (ad esempio norme e specifiche tecniche nazionali) indicati in modo preciso, completo e chiaro; </w:t>
      </w:r>
    </w:p>
    <w:p w14:paraId="334E5410" w14:textId="77777777" w:rsidR="00FA0AC6" w:rsidRPr="00D0200E" w:rsidRDefault="00FA60C1" w:rsidP="008D318E">
      <w:pPr>
        <w:numPr>
          <w:ilvl w:val="0"/>
          <w:numId w:val="15"/>
        </w:numPr>
        <w:spacing w:after="0"/>
        <w:ind w:right="277" w:hanging="360"/>
      </w:pPr>
      <w:r w:rsidRPr="00D0200E">
        <w:t xml:space="preserve">data di emissione della dichiarazione; </w:t>
      </w:r>
    </w:p>
    <w:p w14:paraId="5EFBC513" w14:textId="77777777" w:rsidR="00FA0AC6" w:rsidRPr="00D0200E" w:rsidRDefault="00FA60C1" w:rsidP="008D318E">
      <w:pPr>
        <w:numPr>
          <w:ilvl w:val="0"/>
          <w:numId w:val="15"/>
        </w:numPr>
        <w:spacing w:after="0"/>
        <w:ind w:right="277" w:hanging="360"/>
      </w:pPr>
      <w:r w:rsidRPr="00D0200E">
        <w:t xml:space="preserve">firma e titolo o marchio equivalente del mandatario; </w:t>
      </w:r>
    </w:p>
    <w:p w14:paraId="7BC44CE1" w14:textId="77777777" w:rsidR="00FA0AC6" w:rsidRPr="00D0200E" w:rsidRDefault="00FA60C1" w:rsidP="008D318E">
      <w:pPr>
        <w:numPr>
          <w:ilvl w:val="0"/>
          <w:numId w:val="15"/>
        </w:numPr>
        <w:spacing w:after="0"/>
        <w:ind w:right="277" w:hanging="360"/>
      </w:pPr>
      <w:r w:rsidRPr="00D0200E">
        <w:t xml:space="preserve">dichiarazione secondo la quale la dichiarazione di conformità UE viene rilasciata sotto la totale responsabilità del fabbricante ed eventualmente del suo mandatario; </w:t>
      </w:r>
    </w:p>
    <w:p w14:paraId="34C651EB" w14:textId="6F7E1F27" w:rsidR="00FA0AC6" w:rsidRPr="00D0200E" w:rsidRDefault="00FA60C1" w:rsidP="008D318E">
      <w:pPr>
        <w:numPr>
          <w:ilvl w:val="0"/>
          <w:numId w:val="15"/>
        </w:numPr>
        <w:spacing w:after="0"/>
        <w:ind w:right="277" w:hanging="360"/>
      </w:pPr>
      <w:r w:rsidRPr="00D0200E">
        <w:t xml:space="preserve">dichiarazione di conformità della fornitura a tutti i requisiti tecnici previsti, firmata dal legale responsabile </w:t>
      </w:r>
      <w:r w:rsidR="00422D49">
        <w:rPr>
          <w:bCs/>
          <w:sz w:val="25"/>
          <w:u w:color="000000"/>
        </w:rPr>
        <w:t>dell’operatore economico</w:t>
      </w:r>
      <w:r w:rsidRPr="00D0200E">
        <w:t>.</w:t>
      </w:r>
    </w:p>
    <w:p w14:paraId="3307AA9E" w14:textId="77777777" w:rsidR="00C40E5F" w:rsidRPr="00D0200E" w:rsidRDefault="00C40E5F" w:rsidP="008D318E">
      <w:pPr>
        <w:spacing w:after="0"/>
        <w:ind w:right="277"/>
      </w:pPr>
    </w:p>
    <w:p w14:paraId="68651591" w14:textId="5F6C4DBF" w:rsidR="005A3728" w:rsidRPr="00D0200E" w:rsidRDefault="00FA60C1" w:rsidP="008D318E">
      <w:pPr>
        <w:spacing w:after="0" w:line="248" w:lineRule="auto"/>
        <w:ind w:left="16" w:right="277"/>
        <w:rPr>
          <w:i/>
        </w:rPr>
      </w:pPr>
      <w:r w:rsidRPr="00D0200E">
        <w:rPr>
          <w:bCs/>
          <w:sz w:val="25"/>
          <w:u w:val="single" w:color="000000"/>
        </w:rPr>
        <w:t>Verifica</w:t>
      </w:r>
    </w:p>
    <w:p w14:paraId="374179B7" w14:textId="5CC6F9E8" w:rsidR="00FA0AC6" w:rsidRPr="00D0200E" w:rsidRDefault="00DF158D" w:rsidP="008D318E">
      <w:pPr>
        <w:spacing w:after="0" w:line="248" w:lineRule="auto"/>
        <w:ind w:left="16" w:right="277"/>
        <w:rPr>
          <w:iCs/>
        </w:rPr>
      </w:pPr>
      <w:r w:rsidRPr="00D0200E">
        <w:rPr>
          <w:bCs/>
          <w:sz w:val="25"/>
          <w:u w:color="000000"/>
        </w:rPr>
        <w:t>L</w:t>
      </w:r>
      <w:r w:rsidRPr="00D0200E">
        <w:t>’operatore economico</w:t>
      </w:r>
      <w:r w:rsidR="00FA60C1" w:rsidRPr="00D0200E">
        <w:rPr>
          <w:iCs/>
        </w:rPr>
        <w:t xml:space="preserve"> deve dimostrare il soddisfacimento del criterio mediante dichiarazione del legale rappresentante. La verifica del mantenimento dell’impegno avviene in corso di contratto con la presentazione della dichiarazione di conformità UE aggiornata. In particolare, chi esegue le modifiche su prodotti esistenti deve fornire i rapporti di prova richiesti all’interno dei fascicoli tecnici previsti dalla dichiarazione di conformità UE ovvero dalla normativa applicabile.</w:t>
      </w:r>
    </w:p>
    <w:p w14:paraId="34304F7F" w14:textId="77777777" w:rsidR="00F95A0E" w:rsidRPr="00D0200E" w:rsidRDefault="00F95A0E" w:rsidP="008D318E">
      <w:pPr>
        <w:spacing w:after="0" w:line="248" w:lineRule="auto"/>
        <w:ind w:left="16" w:right="277"/>
      </w:pPr>
    </w:p>
    <w:p w14:paraId="45EFB8ED" w14:textId="53F8D71D" w:rsidR="00FA0AC6" w:rsidRPr="00D0200E" w:rsidRDefault="00FA60C1" w:rsidP="008D318E">
      <w:pPr>
        <w:spacing w:after="0" w:line="248" w:lineRule="auto"/>
        <w:ind w:left="16" w:right="277"/>
      </w:pPr>
      <w:r w:rsidRPr="00D0200E">
        <w:br w:type="page"/>
      </w:r>
    </w:p>
    <w:p w14:paraId="6BDE9C30" w14:textId="6159258B" w:rsidR="00FA0AC6" w:rsidRPr="00D0200E" w:rsidRDefault="00FA0AC6" w:rsidP="008D318E">
      <w:pPr>
        <w:spacing w:after="0" w:line="248" w:lineRule="auto"/>
        <w:ind w:left="16" w:right="277"/>
      </w:pPr>
    </w:p>
    <w:p w14:paraId="561AD6E5" w14:textId="4996CF45" w:rsidR="00FA0AC6" w:rsidRPr="00D0200E" w:rsidRDefault="00A81B08" w:rsidP="008D318E">
      <w:pPr>
        <w:pStyle w:val="Titolo1"/>
        <w:spacing w:after="0"/>
      </w:pPr>
      <w:bookmarkStart w:id="171" w:name="_Toc236919193"/>
      <w:r>
        <w:t xml:space="preserve">appendice 1 - </w:t>
      </w:r>
      <w:r w:rsidR="00F95A0E" w:rsidRPr="00D0200E">
        <w:t>glossario</w:t>
      </w:r>
      <w:bookmarkEnd w:id="171"/>
      <w:r w:rsidR="00F95A0E" w:rsidRPr="00D0200E">
        <w:t xml:space="preserve"> </w:t>
      </w:r>
    </w:p>
    <w:p w14:paraId="5EB2F9F6" w14:textId="77777777" w:rsidR="00FA0AC6" w:rsidRPr="00D0200E" w:rsidRDefault="00FA60C1" w:rsidP="008D318E">
      <w:pPr>
        <w:spacing w:after="0" w:line="259" w:lineRule="auto"/>
        <w:ind w:left="-8" w:firstLine="0"/>
        <w:jc w:val="left"/>
      </w:pPr>
      <w:r w:rsidRPr="00D0200E">
        <w:rPr>
          <w:rFonts w:eastAsia="Calibri" w:cs="Calibri"/>
          <w:noProof/>
          <w:sz w:val="22"/>
        </w:rPr>
        <mc:AlternateContent>
          <mc:Choice Requires="wpg">
            <w:drawing>
              <wp:inline distT="0" distB="0" distL="0" distR="0" wp14:anchorId="04759E64" wp14:editId="2F4A1462">
                <wp:extent cx="6158230" cy="12192"/>
                <wp:effectExtent l="0" t="0" r="0" b="0"/>
                <wp:docPr id="134441" name="Group 134441"/>
                <wp:cNvGraphicFramePr/>
                <a:graphic xmlns:a="http://schemas.openxmlformats.org/drawingml/2006/main">
                  <a:graphicData uri="http://schemas.microsoft.com/office/word/2010/wordprocessingGroup">
                    <wpg:wgp>
                      <wpg:cNvGrpSpPr/>
                      <wpg:grpSpPr>
                        <a:xfrm>
                          <a:off x="0" y="0"/>
                          <a:ext cx="6158230" cy="12192"/>
                          <a:chOff x="0" y="0"/>
                          <a:chExt cx="6158230" cy="12192"/>
                        </a:xfrm>
                      </wpg:grpSpPr>
                      <wps:wsp>
                        <wps:cNvPr id="143357" name="Shape 143357"/>
                        <wps:cNvSpPr/>
                        <wps:spPr>
                          <a:xfrm>
                            <a:off x="0" y="0"/>
                            <a:ext cx="6158230" cy="12192"/>
                          </a:xfrm>
                          <a:custGeom>
                            <a:avLst/>
                            <a:gdLst/>
                            <a:ahLst/>
                            <a:cxnLst/>
                            <a:rect l="0" t="0" r="0" b="0"/>
                            <a:pathLst>
                              <a:path w="6158230" h="12192">
                                <a:moveTo>
                                  <a:pt x="0" y="0"/>
                                </a:moveTo>
                                <a:lnTo>
                                  <a:pt x="6158230" y="0"/>
                                </a:lnTo>
                                <a:lnTo>
                                  <a:pt x="6158230"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w:pict>
              <v:group w14:anchorId="06B5D5C0" id="Group 134441" o:spid="_x0000_s1026" style="width:484.9pt;height:.95pt;mso-position-horizontal-relative:char;mso-position-vertical-relative:line" coordsize="6158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">
                <v:shape id="Shape 143357" o:spid="_x0000_s1027" style="position:absolute;width:61582;height:121;visibility:visible;mso-wrap-style:square;v-text-anchor:top" coordsize="615823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" path="m,l6158230,r,12192l,12192,,e" fillcolor="#4f81bd" stroked="f" strokeweight="0">
                  <v:stroke miterlimit="83231f" joinstyle="miter"/>
                  <v:path arrowok="t" textboxrect="0,0,6158230,12192"/>
                </v:shape>
                <w10:anchorlock/>
              </v:group>
            </w:pict>
          </mc:Fallback>
        </mc:AlternateContent>
      </w:r>
    </w:p>
    <w:p w14:paraId="59EA0A90" w14:textId="29D38BB6" w:rsidR="003D7A3C" w:rsidRPr="00162879" w:rsidRDefault="003D7A3C" w:rsidP="008D318E">
      <w:pPr>
        <w:spacing w:after="0"/>
        <w:ind w:left="16" w:right="277"/>
        <w:rPr>
          <w:bCs/>
        </w:rPr>
      </w:pPr>
      <w:r w:rsidRPr="00162879">
        <w:rPr>
          <w:bCs/>
        </w:rPr>
        <w:t>Si applicano i termini e le definizioni riportati di seguito; inoltre</w:t>
      </w:r>
      <w:r>
        <w:rPr>
          <w:bCs/>
        </w:rPr>
        <w:t>,</w:t>
      </w:r>
      <w:r w:rsidRPr="00162879">
        <w:rPr>
          <w:bCs/>
        </w:rPr>
        <w:t xml:space="preserve"> si fa presente che ISO, IEC e CIE gestiscono banche dati della terminologia utilizzati nella normazione ai seguenti indirizzi:</w:t>
      </w:r>
    </w:p>
    <w:p w14:paraId="02A40A03" w14:textId="77777777" w:rsidR="003D7A3C" w:rsidRPr="00162879" w:rsidRDefault="003D7A3C" w:rsidP="008D318E">
      <w:pPr>
        <w:numPr>
          <w:ilvl w:val="0"/>
          <w:numId w:val="83"/>
        </w:numPr>
        <w:spacing w:after="0"/>
        <w:ind w:right="277"/>
        <w:rPr>
          <w:bCs/>
        </w:rPr>
      </w:pPr>
      <w:r w:rsidRPr="00162879">
        <w:rPr>
          <w:bCs/>
        </w:rPr>
        <w:t>Piattaforma online ISO: disponibile all'</w:t>
      </w:r>
      <w:r w:rsidRPr="00162879">
        <w:rPr>
          <w:bCs/>
          <w:u w:val="single"/>
        </w:rPr>
        <w:t>indirizzo https://</w:t>
      </w:r>
      <w:hyperlink r:id="rId17" w:tgtFrame="_blank" w:tooltip="http://www.iso.org/obp" w:history="1">
        <w:r w:rsidRPr="00162879">
          <w:rPr>
            <w:rStyle w:val="Collegamentoipertestuale"/>
            <w:bCs/>
          </w:rPr>
          <w:t xml:space="preserve"> www.iso.org/obp</w:t>
        </w:r>
      </w:hyperlink>
    </w:p>
    <w:p w14:paraId="6A20C471" w14:textId="77777777" w:rsidR="003D7A3C" w:rsidRPr="00162879" w:rsidRDefault="003D7A3C" w:rsidP="008D318E">
      <w:pPr>
        <w:numPr>
          <w:ilvl w:val="0"/>
          <w:numId w:val="83"/>
        </w:numPr>
        <w:spacing w:after="0"/>
        <w:ind w:right="277"/>
        <w:rPr>
          <w:bCs/>
        </w:rPr>
      </w:pPr>
      <w:r w:rsidRPr="00162879">
        <w:rPr>
          <w:bCs/>
        </w:rPr>
        <w:t xml:space="preserve">IEC Electropedia: disponibile all'indirizzo </w:t>
      </w:r>
      <w:r w:rsidRPr="00162879">
        <w:rPr>
          <w:bCs/>
          <w:u w:val="single"/>
        </w:rPr>
        <w:t>https:</w:t>
      </w:r>
      <w:hyperlink r:id="rId18" w:tgtFrame="_blank" w:tooltip="http://www.electropedia.org/" w:history="1">
        <w:r w:rsidRPr="00162879">
          <w:rPr>
            <w:rStyle w:val="Collegamentoipertestuale"/>
            <w:bCs/>
          </w:rPr>
          <w:t>w</w:t>
        </w:r>
      </w:hyperlink>
      <w:r w:rsidRPr="00162879">
        <w:rPr>
          <w:bCs/>
          <w:u w:val="single"/>
        </w:rPr>
        <w:t>ww.electropedia.org/</w:t>
      </w:r>
    </w:p>
    <w:p w14:paraId="061D1B77" w14:textId="77777777" w:rsidR="003D7A3C" w:rsidRPr="00162879" w:rsidRDefault="003D7A3C" w:rsidP="008D318E">
      <w:pPr>
        <w:numPr>
          <w:ilvl w:val="0"/>
          <w:numId w:val="83"/>
        </w:numPr>
        <w:spacing w:after="0"/>
        <w:ind w:right="277"/>
        <w:rPr>
          <w:bCs/>
        </w:rPr>
      </w:pPr>
      <w:r w:rsidRPr="00162879">
        <w:rPr>
          <w:bCs/>
        </w:rPr>
        <w:t xml:space="preserve">CIE E-ILV: </w:t>
      </w:r>
      <w:hyperlink r:id="rId19" w:tgtFrame="_blank" w:tooltip="https://cie.co.at/e-ilv" w:history="1">
        <w:r w:rsidRPr="00162879">
          <w:rPr>
            <w:rStyle w:val="Collegamentoipertestuale"/>
            <w:bCs/>
          </w:rPr>
          <w:t>https://cie.co.at/e-ilv</w:t>
        </w:r>
      </w:hyperlink>
    </w:p>
    <w:p w14:paraId="3BBEB2DF" w14:textId="77777777" w:rsidR="003D7A3C" w:rsidRDefault="003D7A3C" w:rsidP="008D318E">
      <w:pPr>
        <w:spacing w:after="0"/>
        <w:ind w:left="16" w:right="277"/>
        <w:rPr>
          <w:b/>
        </w:rPr>
      </w:pPr>
    </w:p>
    <w:p w14:paraId="132C4C5A" w14:textId="48D58670" w:rsidR="00FA0AC6" w:rsidRDefault="00FA60C1" w:rsidP="008D318E">
      <w:pPr>
        <w:spacing w:after="0"/>
        <w:ind w:left="16" w:right="277"/>
      </w:pPr>
      <w:r w:rsidRPr="00D0200E">
        <w:rPr>
          <w:b/>
        </w:rPr>
        <w:t>Alimentatore</w:t>
      </w:r>
      <w:r w:rsidRPr="00D0200E">
        <w:t>: un dispositivo inserito tra la rete di alimentazione ed una o più sorgenti luminose che, per mezzo di induttanza, capacità o resistenza, utilizzato singolarmente o in combinazione, serve principalmente a limitare al valore richiesto la corrente della lampada o delle lampade al valore richiesto; un alimentatore può includere anche strumenti per trasformare la tensione di alimentazione, variare la luce, correggere il fattore di potenza e, da solo o in combinazione con un dispositivo di innesco, fornire le condizioni necessarie per l’innesco delle lampade.</w:t>
      </w:r>
    </w:p>
    <w:p w14:paraId="096E5236" w14:textId="77777777" w:rsidR="001F26A8" w:rsidRDefault="001F26A8" w:rsidP="008D318E">
      <w:pPr>
        <w:spacing w:after="0"/>
        <w:ind w:left="16" w:right="277"/>
      </w:pPr>
    </w:p>
    <w:p w14:paraId="7A3D8DCE" w14:textId="641E5BF9" w:rsidR="003D7A3C" w:rsidRPr="00A60AFE" w:rsidRDefault="003D7A3C" w:rsidP="008D318E">
      <w:pPr>
        <w:spacing w:after="0"/>
        <w:ind w:left="16" w:right="277"/>
        <w:rPr>
          <w:ins w:id="172" w:author="SS" w:date="2026-07-23T15:39:00Z" w16du:dateUtc="2026-07-23T13:39:00Z"/>
          <w:b/>
          <w:bCs/>
        </w:rPr>
      </w:pPr>
      <w:ins w:id="173" w:author="SS" w:date="2026-07-23T15:39:00Z">
        <w:r w:rsidRPr="00A60AFE">
          <w:rPr>
            <w:b/>
            <w:bCs/>
          </w:rPr>
          <w:t>Apparati per l’illuminazione</w:t>
        </w:r>
      </w:ins>
      <w:ins w:id="174" w:author="SS" w:date="2026-07-23T15:40:00Z" w16du:dateUtc="2026-07-23T13:40:00Z">
        <w:r>
          <w:rPr>
            <w:b/>
            <w:bCs/>
          </w:rPr>
          <w:t>:</w:t>
        </w:r>
      </w:ins>
      <w:ins w:id="175" w:author="SS" w:date="2026-07-23T15:44:00Z" w16du:dateUtc="2026-07-23T13:44:00Z">
        <w:r w:rsidR="00C60711">
          <w:rPr>
            <w:b/>
            <w:bCs/>
          </w:rPr>
          <w:t xml:space="preserve"> </w:t>
        </w:r>
        <w:r w:rsidR="00C60711" w:rsidRPr="00A60AFE">
          <w:t>insieme di componenti destinati a ….</w:t>
        </w:r>
      </w:ins>
    </w:p>
    <w:p w14:paraId="7300CC7D" w14:textId="77777777" w:rsidR="003D7A3C" w:rsidRPr="00D0200E" w:rsidRDefault="003D7A3C" w:rsidP="008D318E">
      <w:pPr>
        <w:spacing w:after="0"/>
        <w:ind w:left="16" w:right="277"/>
      </w:pPr>
    </w:p>
    <w:p w14:paraId="2579E772" w14:textId="77777777" w:rsidR="00FA0AC6" w:rsidRPr="00D0200E" w:rsidRDefault="00FA60C1" w:rsidP="008D318E">
      <w:pPr>
        <w:spacing w:after="0"/>
        <w:ind w:left="16" w:right="277"/>
      </w:pPr>
      <w:r w:rsidRPr="00D0200E">
        <w:rPr>
          <w:b/>
        </w:rPr>
        <w:t>Apparecchio di illuminazione</w:t>
      </w:r>
      <w:r w:rsidRPr="00D0200E">
        <w:t xml:space="preserve">: un apparecchio che distribuisce, filtra o trasforma la luce trasmessa da una o più sorgenti luminose e che include tutte le parti necessarie per sostenere, fissare e proteggere le sorgenti luminose e, ove necessario, i circuiti ausiliari e gli strumenti per collegarle all’alimentazione, ma non le sorgenti luminose stesse. </w:t>
      </w:r>
    </w:p>
    <w:p w14:paraId="50B0D695" w14:textId="77777777" w:rsidR="00FA0AC6" w:rsidRPr="00D0200E" w:rsidRDefault="00FA60C1" w:rsidP="008D318E">
      <w:pPr>
        <w:spacing w:after="0" w:line="259" w:lineRule="auto"/>
        <w:ind w:left="21" w:firstLine="0"/>
        <w:jc w:val="left"/>
      </w:pPr>
      <w:r w:rsidRPr="00D0200E">
        <w:rPr>
          <w:b/>
        </w:rPr>
        <w:t xml:space="preserve"> </w:t>
      </w:r>
    </w:p>
    <w:p w14:paraId="2B24E7A0" w14:textId="77777777" w:rsidR="00FA0AC6" w:rsidRPr="00D0200E" w:rsidRDefault="00FA60C1" w:rsidP="008D318E">
      <w:pPr>
        <w:spacing w:after="0"/>
        <w:ind w:left="16" w:right="277"/>
      </w:pPr>
      <w:r w:rsidRPr="00D0200E">
        <w:rPr>
          <w:b/>
        </w:rPr>
        <w:t xml:space="preserve">Apparecchi per illuminazione stradale: </w:t>
      </w:r>
      <w:r w:rsidRPr="00D0200E">
        <w:t xml:space="preserve">tutti gli apparecchi di illuminazione destinati ad illuminare ambiti di tipo stradale, intesi come aree ad uso pubblico destinate alla circolazione di pedoni, dei veicoli e degli animali e tutti gli ambiti ad esse assimilabili. Tali ambiti comprendono strade a cui si aggiungono eventualmente banchine, marciapiedi, piste ciclabili (ovvero zone che possono venire ricomprese nella categoria di strada se non trattate separatamente). </w:t>
      </w:r>
    </w:p>
    <w:p w14:paraId="41D6A244" w14:textId="77777777" w:rsidR="00FA0AC6" w:rsidRPr="00D0200E" w:rsidRDefault="00FA60C1" w:rsidP="008D318E">
      <w:pPr>
        <w:spacing w:after="0"/>
        <w:ind w:left="16" w:right="277"/>
      </w:pPr>
      <w:r w:rsidRPr="00D0200E">
        <w:t xml:space="preserve">In genere, se presente un progetto illuminotecnico, queste aree vengono classificate con categoria illuminotecnica M (per i requisiti prestazionali di queste categorie, si veda la norma UNI 13201-2). Nel caso in cui le strade non siano asfaltate o comunque presentino pavimentazione non riconducibile alle classi C1 e C2 presenti nella norma UNI 11248, potrebbe non essere possibile effettuare un calcolo in luminanza e quindi tali ambiti potrebbero venire classificati con categoria illuminotecnica C o P.  </w:t>
      </w:r>
    </w:p>
    <w:p w14:paraId="621BECEF" w14:textId="77777777" w:rsidR="00FA0AC6" w:rsidRPr="00D0200E" w:rsidRDefault="00FA60C1" w:rsidP="008D318E">
      <w:pPr>
        <w:spacing w:after="0" w:line="259" w:lineRule="auto"/>
        <w:ind w:left="21" w:firstLine="0"/>
        <w:jc w:val="left"/>
      </w:pPr>
      <w:r w:rsidRPr="00D0200E">
        <w:rPr>
          <w:b/>
        </w:rPr>
        <w:t xml:space="preserve"> </w:t>
      </w:r>
    </w:p>
    <w:p w14:paraId="645D6BAE" w14:textId="77777777" w:rsidR="00FA0AC6" w:rsidRPr="00D0200E" w:rsidRDefault="00FA60C1" w:rsidP="008D318E">
      <w:pPr>
        <w:spacing w:after="0"/>
        <w:ind w:left="16" w:right="277"/>
      </w:pPr>
      <w:r w:rsidRPr="00D0200E">
        <w:rPr>
          <w:b/>
        </w:rPr>
        <w:t xml:space="preserve">Apparecchi per illuminazione di grandi aree, rotatorie, parcheggi: </w:t>
      </w:r>
      <w:r w:rsidRPr="00D0200E">
        <w:t xml:space="preserve">tutti gli apparecchi di illuminazione destinati ad illuminare grandi aree ovvero incroci ovvero rotatorie ovvero zone di conflitto fra diversi flussi di traffico e tutti gli ambiti ad esse assimilabili; sono ricompresi in tale definizione anche tutti gli apparecchi destinati ad illuminare aree destinate a parcheggio e tutti gli ambiti ad esse assimilabili. Tali aree comprendono le intersezioni a raso o a livelli sfalsati. </w:t>
      </w:r>
    </w:p>
    <w:p w14:paraId="6EF8F0C3" w14:textId="77777777" w:rsidR="00FA0AC6" w:rsidRPr="00D0200E" w:rsidRDefault="00FA60C1" w:rsidP="008D318E">
      <w:pPr>
        <w:spacing w:after="0"/>
        <w:ind w:left="16" w:right="277"/>
      </w:pPr>
      <w:r w:rsidRPr="00D0200E">
        <w:t xml:space="preserve">In genere, se presente un progetto illuminotecnico, gli incroci, le rotatorie, le zone di conflitto vengono classificate con categoria illuminotecnica C (per i requisiti prestazionali di queste categorie, si veda la norma UNI 13201-2); le zone destinate a parcheggio vengono in genere classificate con categoria illuminotecnica P (per i requisiti prestazionali di queste categorie, si veda la norma UNI 13201-2). </w:t>
      </w:r>
    </w:p>
    <w:p w14:paraId="5F396106" w14:textId="77777777" w:rsidR="00FA0AC6" w:rsidRPr="00D0200E" w:rsidRDefault="00FA60C1" w:rsidP="008D318E">
      <w:pPr>
        <w:spacing w:after="0" w:line="259" w:lineRule="auto"/>
        <w:ind w:left="21" w:firstLine="0"/>
        <w:jc w:val="left"/>
      </w:pPr>
      <w:r w:rsidRPr="00D0200E">
        <w:rPr>
          <w:b/>
        </w:rPr>
        <w:t xml:space="preserve"> </w:t>
      </w:r>
    </w:p>
    <w:p w14:paraId="374C0A82" w14:textId="77777777" w:rsidR="00FA0AC6" w:rsidRPr="00D0200E" w:rsidRDefault="00FA60C1" w:rsidP="008D318E">
      <w:pPr>
        <w:spacing w:after="0"/>
        <w:ind w:left="16" w:right="277"/>
      </w:pPr>
      <w:r w:rsidRPr="00D0200E">
        <w:rPr>
          <w:b/>
        </w:rPr>
        <w:t xml:space="preserve">Apparecchi per illuminazione di aree pedonali, percorsi pedonali, percorsi ciclabili, aree ciclopedonali: </w:t>
      </w:r>
      <w:r w:rsidRPr="00D0200E">
        <w:t xml:space="preserve">tutti quegli apparecchi di illuminazione destinati ad illuminare aree di tipo pedonale e/o ciclabile, anche solo in maniera prevalente. Tali aree comprendono zone 30, isole ambientali, aree in cui gli utenti principali sono i pedoni.  </w:t>
      </w:r>
    </w:p>
    <w:p w14:paraId="7B3BE335" w14:textId="77777777" w:rsidR="00FA0AC6" w:rsidRPr="00D0200E" w:rsidRDefault="00FA60C1" w:rsidP="008D318E">
      <w:pPr>
        <w:spacing w:after="0"/>
        <w:ind w:left="16" w:right="277"/>
      </w:pPr>
      <w:r w:rsidRPr="00D0200E">
        <w:lastRenderedPageBreak/>
        <w:t xml:space="preserve">In genere, se presente un progetto illuminotecnico, queste aree vengono classificate con categoria illuminotecnica P ed eventualmente C (per i requisiti prestazionali di queste categorie, si veda la norma UNI 13201-2). </w:t>
      </w:r>
    </w:p>
    <w:p w14:paraId="43885B1E" w14:textId="77777777" w:rsidR="00FA0AC6" w:rsidRPr="00D0200E" w:rsidRDefault="00FA60C1" w:rsidP="008D318E">
      <w:pPr>
        <w:spacing w:after="0"/>
        <w:ind w:left="16" w:right="277"/>
      </w:pPr>
      <w:r w:rsidRPr="00D0200E">
        <w:rPr>
          <w:b/>
        </w:rPr>
        <w:t xml:space="preserve">Apparecchi per illuminazione di aree verdi: </w:t>
      </w:r>
      <w:r w:rsidRPr="00D0200E">
        <w:t xml:space="preserve">tutti gli apparecchi di illuminazione destinati ad illuminare aree verdi o giardini. Tali ambiti non risultano classificabili secondo la norma UNI 11248 e pertanto potrebbero anche non essere riferibili ad una categoria illuminotecnica. </w:t>
      </w:r>
    </w:p>
    <w:p w14:paraId="611C7945" w14:textId="0A645C11" w:rsidR="00FA0AC6" w:rsidRDefault="00FA60C1" w:rsidP="008D318E">
      <w:pPr>
        <w:spacing w:after="0"/>
        <w:ind w:left="16" w:right="277"/>
      </w:pPr>
      <w:r w:rsidRPr="00A60AFE">
        <w:rPr>
          <w:b/>
        </w:rPr>
        <w:t xml:space="preserve">Apparecchi artistici per illuminazione di centri storici: </w:t>
      </w:r>
      <w:r w:rsidRPr="00A60AFE">
        <w:t>tutti quegli apparecchi di illuminazione con spiccata valenza estetica diurna e design specifico per l’ambito di illuminazione considerato (come ad esempio lanterne storiche, lampare, ecc.) destinati ad illuminare aree di particolare pregio architettonico ed urbanistico</w:t>
      </w:r>
      <w:r w:rsidR="00A60AFE">
        <w:t>,</w:t>
      </w:r>
      <w:r w:rsidRPr="00A60AFE">
        <w:t xml:space="preserve"> ad esempio all’interno dei centri storici (zona territoriale omogenea «A») o aree di «interesse culturale» (diverse classificazioni possibili).</w:t>
      </w:r>
    </w:p>
    <w:p w14:paraId="1C653112" w14:textId="77777777" w:rsidR="00FA0AC6" w:rsidRPr="00D0200E" w:rsidRDefault="00FA60C1" w:rsidP="008D318E">
      <w:pPr>
        <w:spacing w:after="0"/>
        <w:ind w:left="16" w:right="277"/>
      </w:pPr>
      <w:r w:rsidRPr="00D0200E">
        <w:rPr>
          <w:b/>
        </w:rPr>
        <w:t xml:space="preserve">Carreggiata: </w:t>
      </w:r>
      <w:r w:rsidRPr="00D0200E">
        <w:t xml:space="preserve">parte della strada destinata allo scorrimento dei veicoli. La carreggiata può essere composta da una o più corsie di marcia ed in genere è pavimentata e delimitata da strisce di margine. </w:t>
      </w:r>
    </w:p>
    <w:p w14:paraId="711853AE" w14:textId="77777777" w:rsidR="00FA0AC6" w:rsidRPr="00D0200E" w:rsidRDefault="00FA60C1" w:rsidP="008D318E">
      <w:pPr>
        <w:spacing w:after="0"/>
        <w:ind w:left="16" w:right="277"/>
      </w:pPr>
      <w:r w:rsidRPr="00D0200E">
        <w:rPr>
          <w:b/>
        </w:rPr>
        <w:t xml:space="preserve">Categoria illuminotecnica: </w:t>
      </w:r>
      <w:r w:rsidRPr="00D0200E">
        <w:t xml:space="preserve">categoria che identifica una condizione di illuminazione in grado di soddisfare i requisiti per l’illuminazione di una data zona di studio. </w:t>
      </w:r>
    </w:p>
    <w:p w14:paraId="4D4F39BD" w14:textId="77777777" w:rsidR="00FA0AC6" w:rsidRPr="00D0200E" w:rsidRDefault="00FA60C1" w:rsidP="008D318E">
      <w:pPr>
        <w:spacing w:after="0"/>
        <w:ind w:left="16" w:right="277"/>
      </w:pPr>
      <w:r w:rsidRPr="00D0200E">
        <w:rPr>
          <w:b/>
        </w:rPr>
        <w:t>Categoria di Illuminazione zenitale (U):</w:t>
      </w:r>
      <w:r w:rsidRPr="00D0200E">
        <w:t xml:space="preserve"> è la categoria appartenente al più alto valore fra UL e UH dell’apparecchio considerato. UL è l’angolo solido compreso fra 90° e 100° verticali e 360° orizzontali; UH è l’angolo solido compreso fra 100° e 180° verticali e 360° orizzontali. </w:t>
      </w:r>
    </w:p>
    <w:p w14:paraId="7366E77E" w14:textId="77777777" w:rsidR="00FA0AC6" w:rsidRPr="00D0200E" w:rsidRDefault="00FA60C1" w:rsidP="008D318E">
      <w:pPr>
        <w:spacing w:after="0"/>
        <w:ind w:left="16" w:right="277"/>
      </w:pPr>
      <w:r w:rsidRPr="00D0200E">
        <w:rPr>
          <w:b/>
        </w:rPr>
        <w:t>Categorie di intensità luminosa</w:t>
      </w:r>
      <w:r w:rsidRPr="00D0200E">
        <w:t xml:space="preserve">: categorie in cui la norma UNI 13032-2 ha suddiviso alcune geometrie dell'emissione luminosa fissandone le intensità massime a vari angoli rispetto alla verticale. La categoria minima è G*1, quella massima è G*6. </w:t>
      </w:r>
    </w:p>
    <w:p w14:paraId="4DCBB2D3" w14:textId="77777777" w:rsidR="00FA0AC6" w:rsidRPr="00D0200E" w:rsidRDefault="00FA60C1" w:rsidP="008D318E">
      <w:pPr>
        <w:spacing w:after="0"/>
        <w:ind w:left="16" w:right="277"/>
      </w:pPr>
      <w:r w:rsidRPr="00D0200E">
        <w:rPr>
          <w:b/>
        </w:rPr>
        <w:t>Cromaticità</w:t>
      </w:r>
      <w:r w:rsidRPr="00D0200E">
        <w:t xml:space="preserve">: la proprietà di uno stimolo di colore definita dalle relative coordinate di cromaticità o dall'insieme della lunghezza d'onda dominante o complementare e della purezza. </w:t>
      </w:r>
    </w:p>
    <w:p w14:paraId="7F48E073" w14:textId="1EEA60CF" w:rsidR="0044130B" w:rsidRPr="00D0200E" w:rsidRDefault="0044130B" w:rsidP="008D318E">
      <w:pPr>
        <w:spacing w:after="0"/>
        <w:ind w:left="16" w:right="277"/>
      </w:pPr>
      <w:r w:rsidRPr="00D0200E">
        <w:rPr>
          <w:b/>
        </w:rPr>
        <w:t xml:space="preserve">DFF </w:t>
      </w:r>
      <w:r w:rsidRPr="00D0200E">
        <w:t xml:space="preserve">(downward flux fraction): </w:t>
      </w:r>
      <w:r w:rsidR="009E31CB" w:rsidRPr="00D0200E">
        <w:t>quoziente</w:t>
      </w:r>
      <w:r w:rsidRPr="00D0200E">
        <w:t xml:space="preserve"> del flusso emesso al di sotto del piano orizzontale rispetto al flusso totale emesso dall’ apparecchio di illuminazione.</w:t>
      </w:r>
    </w:p>
    <w:p w14:paraId="66CF26D1" w14:textId="7537E1E5" w:rsidR="009B2EA6" w:rsidRPr="00D0200E" w:rsidRDefault="009B2EA6" w:rsidP="008D318E">
      <w:pPr>
        <w:spacing w:after="0"/>
        <w:ind w:left="16" w:right="277"/>
      </w:pPr>
      <w:r w:rsidRPr="00D0200E">
        <w:t>Not</w:t>
      </w:r>
      <w:r w:rsidR="00364B88" w:rsidRPr="00D0200E">
        <w:t>a</w:t>
      </w:r>
      <w:r w:rsidRPr="00D0200E">
        <w:t xml:space="preserve">: </w:t>
      </w:r>
      <w:r w:rsidR="00AB5A9A" w:rsidRPr="00D0200E">
        <w:t xml:space="preserve">La frazione di flusso emesso al di sotto del piano orizzontale </w:t>
      </w:r>
      <w:r w:rsidR="00D95322" w:rsidRPr="00D0200E">
        <w:t>è una frazione unitaria</w:t>
      </w:r>
      <w:r w:rsidRPr="00D0200E">
        <w:t>.</w:t>
      </w:r>
    </w:p>
    <w:p w14:paraId="5BBA7310" w14:textId="3059E7ED" w:rsidR="00FA0AC6" w:rsidRPr="00D0200E" w:rsidRDefault="00FA60C1" w:rsidP="008D318E">
      <w:pPr>
        <w:spacing w:after="0"/>
        <w:ind w:left="16" w:right="277"/>
      </w:pPr>
      <w:r w:rsidRPr="00D0200E">
        <w:rPr>
          <w:b/>
        </w:rPr>
        <w:t xml:space="preserve">Densità di potenza </w:t>
      </w:r>
      <w:r w:rsidRPr="00D0200E">
        <w:t>[D</w:t>
      </w:r>
      <w:r w:rsidRPr="00D0200E">
        <w:rPr>
          <w:sz w:val="21"/>
          <w:vertAlign w:val="subscript"/>
        </w:rPr>
        <w:t>p</w:t>
      </w:r>
      <w:r w:rsidRPr="00D0200E">
        <w:t>]</w:t>
      </w:r>
      <w:r w:rsidRPr="00D0200E">
        <w:rPr>
          <w:b/>
        </w:rPr>
        <w:t>:</w:t>
      </w:r>
      <w:r w:rsidRPr="00D0200E">
        <w:t xml:space="preserve"> valore della potenza di sistema diviso per il valore del prodotto dell’area della superficie da illuminare per il valore dell’illuminamento medio mantenuto calcolato su quest’area </w:t>
      </w:r>
      <w:r w:rsidR="000B2B53" w:rsidRPr="00D0200E">
        <w:t xml:space="preserve">secondo </w:t>
      </w:r>
      <w:r w:rsidRPr="00D0200E">
        <w:t>la EN 13201-3 ed utilizzando un coefficiente di manutenzione MF = 0,80 (W/lx/m</w:t>
      </w:r>
      <w:r w:rsidRPr="00D0200E">
        <w:rPr>
          <w:sz w:val="21"/>
          <w:vertAlign w:val="superscript"/>
        </w:rPr>
        <w:t>2</w:t>
      </w:r>
      <w:r w:rsidRPr="00D0200E">
        <w:t xml:space="preserve">). </w:t>
      </w:r>
    </w:p>
    <w:p w14:paraId="1ADD0980" w14:textId="77777777" w:rsidR="00FA0AC6" w:rsidRPr="00D0200E" w:rsidRDefault="00FA60C1" w:rsidP="008D318E">
      <w:pPr>
        <w:spacing w:after="0"/>
        <w:ind w:left="16" w:right="277"/>
      </w:pPr>
      <w:r w:rsidRPr="00D0200E">
        <w:rPr>
          <w:b/>
        </w:rPr>
        <w:t>Eco-etichetta di Tipo I</w:t>
      </w:r>
      <w:r w:rsidRPr="00D0200E">
        <w:t xml:space="preserve">: ai sensi della norma UNI EN ISO 14024, è una etichetta volontaria basata su un sistema multi-criterio in cui ciascun criterio fissa valori minimi da rispettare, che considera l’intero ciclo di vita del prodotto, sottoposta a certificazione di parte terza (da parte di un ente indipendente). Un esempio di Eco-etichetta di Tipo I è il marchio europeo Ecolabel UE. </w:t>
      </w:r>
    </w:p>
    <w:p w14:paraId="2CC2416D" w14:textId="77777777" w:rsidR="00FA0AC6" w:rsidRPr="00D0200E" w:rsidRDefault="00FA60C1" w:rsidP="008D318E">
      <w:pPr>
        <w:spacing w:after="0"/>
        <w:ind w:left="16" w:right="277"/>
      </w:pPr>
      <w:r w:rsidRPr="00D0200E">
        <w:rPr>
          <w:b/>
        </w:rPr>
        <w:t>Eco-etichetta di Tipo II</w:t>
      </w:r>
      <w:r w:rsidRPr="00D0200E">
        <w:t xml:space="preserve">: ai sensi della norma UNI EN ISO 14021, è una etichetta volontaria che riporta informazioni ambientali dichiarate da parte di produttori, importatori o distributori di prodotti, senza che vi sia l'intervento di un organismo indipendente di certificazione. Non esistono criteri o prestazioni minime da rispettare. </w:t>
      </w:r>
    </w:p>
    <w:p w14:paraId="3354C8D7" w14:textId="77777777" w:rsidR="00FA0AC6" w:rsidRPr="00D0200E" w:rsidRDefault="00FA60C1" w:rsidP="008D318E">
      <w:pPr>
        <w:spacing w:after="0"/>
        <w:ind w:left="16" w:right="277"/>
      </w:pPr>
      <w:r w:rsidRPr="00D0200E">
        <w:rPr>
          <w:b/>
        </w:rPr>
        <w:t>Eco-etichetta di Tipo III</w:t>
      </w:r>
      <w:r w:rsidRPr="00D0200E">
        <w:t xml:space="preserve">: ai sensi della norma UNI EN ISO 14025, è una etichetta volontaria che riporta una quantificazione degli impatti ambientali associati al ciclo di vita del prodotto calcolati attraverso l’applicazione della metodologia LCA. Le informazioni sono sottoposte a un controllo indipendente e presentate in forma chiara e confrontabile. Un esempio di Eco-etichetta di Tipo III è la “Dichiarazione Ambientale di Prodotto” o EPD “Environmental Product Declaration”.  </w:t>
      </w:r>
    </w:p>
    <w:p w14:paraId="56A9BC91" w14:textId="77777777" w:rsidR="00FA0AC6" w:rsidRPr="00D0200E" w:rsidRDefault="00FA60C1" w:rsidP="008D318E">
      <w:pPr>
        <w:spacing w:after="0"/>
        <w:ind w:left="16" w:right="277"/>
      </w:pPr>
      <w:r w:rsidRPr="00D0200E">
        <w:rPr>
          <w:b/>
        </w:rPr>
        <w:t>Efficienza luminosa della sorgente</w:t>
      </w:r>
      <w:r w:rsidRPr="00D0200E">
        <w:t xml:space="preserve"> [</w:t>
      </w:r>
      <w:r w:rsidRPr="00D0200E">
        <w:rPr>
          <w:rFonts w:eastAsia="Segoe UI Symbol" w:cs="Segoe UI Symbol"/>
          <w:sz w:val="25"/>
        </w:rPr>
        <w:t></w:t>
      </w:r>
      <w:r w:rsidRPr="00D0200E">
        <w:t>]: rapporto tra il flusso luminoso emesso e la potenza consumata dalla sorgente η</w:t>
      </w:r>
      <w:r w:rsidRPr="00D0200E">
        <w:rPr>
          <w:sz w:val="21"/>
          <w:vertAlign w:val="subscript"/>
        </w:rPr>
        <w:t>sorgente</w:t>
      </w:r>
      <w:r w:rsidRPr="00D0200E">
        <w:t xml:space="preserve"> = Ф / P</w:t>
      </w:r>
      <w:r w:rsidRPr="00D0200E">
        <w:rPr>
          <w:sz w:val="21"/>
          <w:vertAlign w:val="subscript"/>
        </w:rPr>
        <w:t>sorgente</w:t>
      </w:r>
      <w:r w:rsidRPr="00D0200E">
        <w:t xml:space="preserve"> (lm/W); la potenza consumata dalla sorgente non include la potenza dissipata dagli impianti ausiliari, come gli alimentatori. </w:t>
      </w:r>
    </w:p>
    <w:p w14:paraId="48B3E60F" w14:textId="77777777" w:rsidR="00FA0AC6" w:rsidRPr="00D0200E" w:rsidRDefault="00FA60C1" w:rsidP="008D318E">
      <w:pPr>
        <w:spacing w:after="0"/>
        <w:ind w:left="16" w:right="277"/>
      </w:pPr>
      <w:r w:rsidRPr="00D0200E">
        <w:rPr>
          <w:b/>
        </w:rPr>
        <w:t>Efficienza luminosa del modulo LED</w:t>
      </w:r>
      <w:r w:rsidRPr="00D0200E">
        <w:t xml:space="preserve"> [</w:t>
      </w:r>
      <w:r w:rsidRPr="00D0200E">
        <w:rPr>
          <w:rFonts w:eastAsia="Segoe UI Symbol" w:cs="Segoe UI Symbol"/>
          <w:sz w:val="25"/>
        </w:rPr>
        <w:t></w:t>
      </w:r>
      <w:r w:rsidRPr="00D0200E">
        <w:t xml:space="preserve">]: rapporto tra il flusso luminoso emesso dal modulo LED e la potenza elettrica impegnata dalla sorgente (lm/W), comprensiva di componenti meccanici quali i dissipatori ed esclusa la potenza dissipata dall’unità di alimentazione, ad una temperatura ambiente di prova specificata. </w:t>
      </w:r>
    </w:p>
    <w:p w14:paraId="388DB00E" w14:textId="77777777" w:rsidR="00FA0AC6" w:rsidRPr="00D0200E" w:rsidRDefault="00FA60C1" w:rsidP="008D318E">
      <w:pPr>
        <w:spacing w:after="0"/>
        <w:ind w:left="16" w:right="277"/>
      </w:pPr>
      <w:r w:rsidRPr="00D0200E">
        <w:rPr>
          <w:b/>
        </w:rPr>
        <w:lastRenderedPageBreak/>
        <w:t xml:space="preserve">Efficienza luminosa di un sistema LED </w:t>
      </w:r>
      <w:r w:rsidRPr="00D0200E">
        <w:t>[</w:t>
      </w:r>
      <w:r w:rsidRPr="00D0200E">
        <w:rPr>
          <w:rFonts w:eastAsia="Segoe UI Symbol" w:cs="Segoe UI Symbol"/>
          <w:sz w:val="25"/>
        </w:rPr>
        <w:t></w:t>
      </w:r>
      <w:r w:rsidRPr="00D0200E">
        <w:rPr>
          <w:sz w:val="21"/>
          <w:vertAlign w:val="subscript"/>
        </w:rPr>
        <w:t>sistema</w:t>
      </w:r>
      <w:r w:rsidRPr="00D0200E">
        <w:t xml:space="preserve">]: rapporto tra il flusso luminoso emesso dal modulo LED e la potenza elettrica impegnata dal modulo LED (lm/W), comprensiva di componenti meccanici quali i dissipatori e compresa la potenza dissipata dall’unità di alimentazione, ad una temperatura ambiente di prova specificata. </w:t>
      </w:r>
    </w:p>
    <w:p w14:paraId="2EA7E46D" w14:textId="77777777" w:rsidR="00FA0AC6" w:rsidRPr="00D0200E" w:rsidRDefault="00FA60C1" w:rsidP="008D318E">
      <w:pPr>
        <w:spacing w:after="0"/>
        <w:ind w:left="16" w:right="277"/>
      </w:pPr>
      <w:r w:rsidRPr="00D0200E">
        <w:rPr>
          <w:b/>
        </w:rPr>
        <w:t xml:space="preserve">Efficienza luminosa dell’apparecchio di illuminazione </w:t>
      </w:r>
      <w:r w:rsidRPr="00D0200E">
        <w:t>[</w:t>
      </w:r>
      <w:r w:rsidRPr="00D0200E">
        <w:rPr>
          <w:rFonts w:eastAsia="Segoe UI Symbol" w:cs="Segoe UI Symbol"/>
          <w:sz w:val="25"/>
        </w:rPr>
        <w:t></w:t>
      </w:r>
      <w:r w:rsidRPr="00D0200E">
        <w:t>]:</w:t>
      </w:r>
      <w:r w:rsidRPr="00D0200E">
        <w:rPr>
          <w:b/>
        </w:rPr>
        <w:t xml:space="preserve"> </w:t>
      </w:r>
      <w:r w:rsidRPr="00D0200E">
        <w:t xml:space="preserve">rapporto tra il flusso luminoso dell’apparecchio di illuminazione e la potenza elettrica assorbita dall’apparecchio stesso (lm/W). </w:t>
      </w:r>
    </w:p>
    <w:p w14:paraId="79F2ED2E" w14:textId="77777777" w:rsidR="00FA0AC6" w:rsidRPr="00D0200E" w:rsidRDefault="00FA60C1" w:rsidP="008D318E">
      <w:pPr>
        <w:spacing w:after="0"/>
        <w:ind w:left="16" w:right="277"/>
      </w:pPr>
      <w:r w:rsidRPr="00D0200E">
        <w:rPr>
          <w:b/>
        </w:rPr>
        <w:t xml:space="preserve">Fattore di mantenimento </w:t>
      </w:r>
      <w:r w:rsidRPr="00D0200E">
        <w:t xml:space="preserve">(maintenance factors - MF): percentuale di flusso luminoso in uscita da un apparecchio di illuminazione dopo determinate ore di funzionamento rispetto al flusso iniziale. Il fattore di mantenimento utilizzato per il calcolo illuminotecnico è dato dal valore più basso del rapporto fra illuminamento medio (o luminanza media) dopo un certo periodo di tempo t di uso dell’impianto e l’illuminamento medio (o luminanza media) quando l’impianto è nuovo. </w:t>
      </w:r>
    </w:p>
    <w:p w14:paraId="7781F7C4" w14:textId="77777777" w:rsidR="00FA0AC6" w:rsidRPr="00D0200E" w:rsidRDefault="00FA60C1" w:rsidP="008D318E">
      <w:pPr>
        <w:spacing w:after="0"/>
        <w:ind w:left="16" w:right="277"/>
      </w:pPr>
      <w:r w:rsidRPr="00D0200E">
        <w:rPr>
          <w:b/>
        </w:rPr>
        <w:t>Fattore di mantenimento del flusso luminoso</w:t>
      </w:r>
      <w:r w:rsidRPr="00D0200E">
        <w:t xml:space="preserve"> </w:t>
      </w:r>
      <w:r w:rsidRPr="00D0200E">
        <w:rPr>
          <w:b/>
        </w:rPr>
        <w:t xml:space="preserve">della lampada </w:t>
      </w:r>
      <w:r w:rsidRPr="00D0200E">
        <w:t>(lamp lumen maintenance factor - (LLMF): il rapporto fra il flusso luminoso emesso dalla lampada in un determinato momento della vita e il flusso luminoso iniziale.</w:t>
      </w:r>
      <w:r w:rsidRPr="00D0200E">
        <w:rPr>
          <w:b/>
        </w:rPr>
        <w:t xml:space="preserve"> </w:t>
      </w:r>
    </w:p>
    <w:p w14:paraId="500B165C" w14:textId="77777777" w:rsidR="00FA0AC6" w:rsidRPr="00D0200E" w:rsidRDefault="00FA60C1" w:rsidP="008D318E">
      <w:pPr>
        <w:spacing w:after="0"/>
        <w:ind w:left="16" w:right="277"/>
      </w:pPr>
      <w:r w:rsidRPr="00D0200E">
        <w:rPr>
          <w:b/>
        </w:rPr>
        <w:t xml:space="preserve">Fattore di mantenimento dell'apparecchio di illuminazione </w:t>
      </w:r>
      <w:r w:rsidRPr="00D0200E">
        <w:t xml:space="preserve">(luminaire maintenance factor -LMF): il rapporto fra il flusso luminoso emesso in un determinato momento e il flusso iniziale di un apparecchio di illuminazione. </w:t>
      </w:r>
    </w:p>
    <w:p w14:paraId="5465A083" w14:textId="042347BE" w:rsidR="00FA0AC6" w:rsidRPr="00D0200E" w:rsidRDefault="00FA60C1" w:rsidP="008D318E">
      <w:pPr>
        <w:spacing w:after="0"/>
        <w:ind w:left="16" w:right="277"/>
      </w:pPr>
      <w:r w:rsidRPr="00D0200E">
        <w:rPr>
          <w:b/>
        </w:rPr>
        <w:t xml:space="preserve">Fattore di sopravvivenza della lampada </w:t>
      </w:r>
      <w:r w:rsidRPr="00D0200E">
        <w:t xml:space="preserve">(lamp survival  factor - LSF): per un apparecchio di illuminazione a scarica rappresenta la frazione del numero totale delle lampade che continuano a funzionare in un determinato momento in determinate condizioni e con una frequenza di commutazione specifica; per un apparecchio di illuminazione a LED può essere individuato come il complemento a 1 del tasso di </w:t>
      </w:r>
      <w:r w:rsidR="006406C5" w:rsidRPr="00D0200E">
        <w:t xml:space="preserve">prodotti con flusso degradato </w:t>
      </w:r>
      <w:r w:rsidRPr="00D0200E">
        <w:t>B</w:t>
      </w:r>
      <w:r w:rsidRPr="00D0200E">
        <w:rPr>
          <w:sz w:val="21"/>
          <w:vertAlign w:val="subscript"/>
        </w:rPr>
        <w:t>xx</w:t>
      </w:r>
      <w:r w:rsidRPr="00D0200E">
        <w:t xml:space="preserve"> secondo la IEC 62717. </w:t>
      </w:r>
    </w:p>
    <w:p w14:paraId="59CB9A4E" w14:textId="77777777" w:rsidR="00FA0AC6" w:rsidRPr="00D0200E" w:rsidRDefault="00FA60C1" w:rsidP="008D318E">
      <w:pPr>
        <w:spacing w:after="0"/>
        <w:ind w:left="16" w:right="277"/>
      </w:pPr>
      <w:r w:rsidRPr="00D0200E">
        <w:rPr>
          <w:b/>
        </w:rPr>
        <w:t>Flusso luminoso</w:t>
      </w:r>
      <w:r w:rsidRPr="00D0200E">
        <w:t xml:space="preserve">: una quantità derivata dal flusso energetico (potenza energetica) valutando la radiazione in base alla sensibilità spettrale dell'occhio umano. </w:t>
      </w:r>
    </w:p>
    <w:p w14:paraId="72EB7E92" w14:textId="77777777" w:rsidR="00FA0AC6" w:rsidRPr="00D0200E" w:rsidRDefault="00FA60C1" w:rsidP="008D318E">
      <w:pPr>
        <w:spacing w:after="0"/>
        <w:ind w:left="16" w:right="277"/>
      </w:pPr>
      <w:r w:rsidRPr="00D0200E">
        <w:rPr>
          <w:b/>
        </w:rPr>
        <w:t xml:space="preserve">Grado di Protezione dagli Agenti esterni </w:t>
      </w:r>
      <w:r w:rsidRPr="00D0200E">
        <w:t>(IP):</w:t>
      </w:r>
      <w:r w:rsidRPr="00D0200E">
        <w:rPr>
          <w:b/>
        </w:rPr>
        <w:t xml:space="preserve"> </w:t>
      </w:r>
      <w:r w:rsidRPr="00D0200E">
        <w:t xml:space="preserve">il codice IP (International Protection) identifica il grado di protezione degli involucri per materiale elettrico, contro l’accesso a parti pericolose interne all’involucro e contro la penetrazione di corpi solidi estranei e dell’acqua (Riferimento per classificazione: CEI EN 60529). </w:t>
      </w:r>
    </w:p>
    <w:p w14:paraId="4F6397E1" w14:textId="77777777" w:rsidR="00FA0AC6" w:rsidRPr="00D0200E" w:rsidRDefault="00FA60C1" w:rsidP="008D318E">
      <w:pPr>
        <w:spacing w:after="0"/>
        <w:ind w:left="16" w:right="277"/>
      </w:pPr>
      <w:r w:rsidRPr="00D0200E">
        <w:rPr>
          <w:b/>
        </w:rPr>
        <w:t xml:space="preserve">Illuminamento </w:t>
      </w:r>
      <w:r w:rsidRPr="00D0200E">
        <w:t>E:</w:t>
      </w:r>
      <w:r w:rsidRPr="00D0200E">
        <w:rPr>
          <w:b/>
        </w:rPr>
        <w:t xml:space="preserve"> </w:t>
      </w:r>
      <w:r w:rsidRPr="00D0200E">
        <w:t xml:space="preserve">rapporto fra il flusso infinitesimo dφ incidente su una superficie infinitesima dA normale ad esso e la superficie medesima. Per l'illuminamento (lx = lm/m²) il flusso è rapportato alla superficie normale all'asse del tubo di flusso. </w:t>
      </w:r>
    </w:p>
    <w:p w14:paraId="3AC681DC" w14:textId="7C9327D4" w:rsidR="00FA0AC6" w:rsidRPr="00D0200E" w:rsidRDefault="00FA60C1" w:rsidP="008D318E">
      <w:pPr>
        <w:spacing w:after="0"/>
        <w:ind w:left="16" w:right="277"/>
      </w:pPr>
      <w:r w:rsidRPr="00D0200E">
        <w:rPr>
          <w:b/>
        </w:rPr>
        <w:t>Illuminazione adattiva o illuminazione a regolazione in tempo reale:</w:t>
      </w:r>
      <w:r w:rsidRPr="00D0200E">
        <w:t xml:space="preserve"> illuminazione a regolazione nella quale le variazioni controllate nel tempo della luminanza o dell’illuminamento sono attuate in brevi tempi prestabiliti e con continuità in base alle reali condizioni dei parametri di influenza come il flusso orario di traffico, la tipologia di traffico o le condizioni atmosferiche, misurati senza interruzioni </w:t>
      </w:r>
      <w:r w:rsidRPr="000567B6">
        <w:t>(punto 3.7.2 della Norma UNI 11248). Nota: Le mis</w:t>
      </w:r>
      <w:r w:rsidRPr="00D0200E">
        <w:t xml:space="preserve">ure dei parametri d'influenza potrebbero avvenire anche nei periodi precedenti all'accensione dell'impianto di illuminazione e continuare senza interruzioni nel corso del servizio. </w:t>
      </w:r>
    </w:p>
    <w:p w14:paraId="3D6C9D47" w14:textId="5C4A51E4" w:rsidR="00977AEA" w:rsidRPr="00A60AFE" w:rsidRDefault="00977AEA" w:rsidP="008D318E">
      <w:pPr>
        <w:spacing w:after="0"/>
        <w:ind w:left="26" w:right="304"/>
      </w:pPr>
      <w:r w:rsidRPr="00D0200E">
        <w:rPr>
          <w:rFonts w:cs="ArialMT"/>
          <w:b/>
          <w:bCs/>
          <w:szCs w:val="25"/>
        </w:rPr>
        <w:t xml:space="preserve">Illuminazione architetturale: </w:t>
      </w:r>
      <w:r w:rsidRPr="00D0200E">
        <w:t>illuminazione di monumenti, edifici, alberi e di aree in cui vi sono esigenze di valorizzazione, attraverso la luce, del carattere e dell’immagine dello spazio pubblico (mediante apparecchi di illuminazione integrati in elementi di arredo urbano, finalizzati alla definizione dell’immagine dello spazio urbano, etc.)</w:t>
      </w:r>
      <w:r w:rsidR="00A60AFE">
        <w:t>.</w:t>
      </w:r>
    </w:p>
    <w:p w14:paraId="0ADA8968" w14:textId="77777777" w:rsidR="00977AEA" w:rsidRPr="00D0200E" w:rsidRDefault="00977AEA" w:rsidP="008D318E">
      <w:pPr>
        <w:spacing w:after="0"/>
        <w:ind w:left="26" w:right="304"/>
        <w:rPr>
          <w:rFonts w:cs="ArialMT"/>
          <w:szCs w:val="25"/>
        </w:rPr>
      </w:pPr>
      <w:r w:rsidRPr="00D0200E">
        <w:rPr>
          <w:rFonts w:cs="ArialMT"/>
          <w:b/>
          <w:bCs/>
          <w:szCs w:val="25"/>
        </w:rPr>
        <w:t>Illuminazione funzionale (di impianti di illuminazione pubblica):</w:t>
      </w:r>
      <w:r w:rsidRPr="00D0200E">
        <w:rPr>
          <w:rFonts w:cs="ArialMT"/>
          <w:szCs w:val="25"/>
        </w:rPr>
        <w:t xml:space="preserve"> illuminazione artificiale destinata ad ambiti ben definiti e limitati, all’interno dei quali sia necessario garantire livelli minimi di luce ed uniformità su specifiche superfici (anche non piane), oltre a garantire un adeguato comfort visivo, al fine di soddisfare criteri di sicurezza e/o svolgere efficacemente determinate attività, generalmente rispondente a criteri normativi (DM, norme UNI, CEI, ….).</w:t>
      </w:r>
    </w:p>
    <w:p w14:paraId="6C7096B5" w14:textId="77777777" w:rsidR="00FA0AC6" w:rsidRPr="00D0200E" w:rsidRDefault="00FA60C1" w:rsidP="008D318E">
      <w:pPr>
        <w:spacing w:after="0"/>
        <w:ind w:left="16" w:right="277"/>
      </w:pPr>
      <w:r w:rsidRPr="00D0200E">
        <w:rPr>
          <w:b/>
        </w:rPr>
        <w:t xml:space="preserve">Impianti di illuminazione pubblica: </w:t>
      </w:r>
      <w:r w:rsidRPr="00D0200E">
        <w:t xml:space="preserve">installazioni luminose fisse che hanno lo scopo primario di fornire buona visibilità agli utenti delle aree pubbliche esterne durante le ore di buio per contribuire alla sicurezza pubblica e al comfort visivo ed inoltre per contribuire allo scorrimento ed alla sicurezza del traffico negli </w:t>
      </w:r>
      <w:r w:rsidRPr="00D0200E">
        <w:lastRenderedPageBreak/>
        <w:t xml:space="preserve">ambiti stradali. A tale scopo primario possono affiancarsi scopi secondari di diverso tipo, caratterizzati da finalità funzionali ed estetiche differenti a seconda degli ambiti applicativi considerati. </w:t>
      </w:r>
    </w:p>
    <w:p w14:paraId="36528A07" w14:textId="77777777" w:rsidR="00FA0AC6" w:rsidRPr="00D0200E" w:rsidRDefault="00FA60C1" w:rsidP="008D318E">
      <w:pPr>
        <w:spacing w:after="0"/>
        <w:ind w:left="16" w:right="277"/>
      </w:pPr>
      <w:r w:rsidRPr="00D0200E">
        <w:rPr>
          <w:b/>
        </w:rPr>
        <w:t>Indice generale di resa cromatica</w:t>
      </w:r>
      <w:r w:rsidRPr="00D0200E">
        <w:t xml:space="preserve"> (R</w:t>
      </w:r>
      <w:r w:rsidRPr="00D0200E">
        <w:rPr>
          <w:sz w:val="21"/>
          <w:vertAlign w:val="subscript"/>
        </w:rPr>
        <w:t>a</w:t>
      </w:r>
      <w:r w:rsidRPr="00D0200E">
        <w:t xml:space="preserve">): media degli indici specifici di resa cromatica CIE 1974 per un determinato insieme di 8 campioni di colore.  </w:t>
      </w:r>
    </w:p>
    <w:p w14:paraId="6D8EEF2D" w14:textId="0ECDF3F3" w:rsidR="0035737B" w:rsidRPr="00D0200E" w:rsidRDefault="00FA60C1" w:rsidP="008D318E">
      <w:pPr>
        <w:spacing w:after="0"/>
        <w:ind w:left="16" w:right="277"/>
      </w:pPr>
      <w:r w:rsidRPr="00D0200E">
        <w:rPr>
          <w:b/>
        </w:rPr>
        <w:t>Inquinamento luminoso</w:t>
      </w:r>
      <w:r w:rsidRPr="00D0200E">
        <w:t xml:space="preserve">: </w:t>
      </w:r>
      <w:r w:rsidR="00A47B1C" w:rsidRPr="00D0200E">
        <w:t xml:space="preserve">ogni forma di irradiazione di luce </w:t>
      </w:r>
      <w:r w:rsidR="000A3CF1" w:rsidRPr="00D0200E">
        <w:t>elettrica</w:t>
      </w:r>
      <w:r w:rsidR="00A47B1C" w:rsidRPr="00D0200E">
        <w:t xml:space="preserve"> </w:t>
      </w:r>
      <w:r w:rsidR="00003F16" w:rsidRPr="00D0200E">
        <w:t>intrusiva e/</w:t>
      </w:r>
      <w:r w:rsidR="00405B1F" w:rsidRPr="00D0200E">
        <w:t xml:space="preserve">o </w:t>
      </w:r>
      <w:r w:rsidR="00003F16" w:rsidRPr="00D0200E">
        <w:t xml:space="preserve">dispersa </w:t>
      </w:r>
      <w:r w:rsidR="00A47B1C" w:rsidRPr="00D0200E">
        <w:t xml:space="preserve">che, a causa di attributi quantitativi o </w:t>
      </w:r>
      <w:r w:rsidR="00896098" w:rsidRPr="00D0200E">
        <w:t>direzionali</w:t>
      </w:r>
      <w:r w:rsidR="00A47B1C" w:rsidRPr="00D0200E">
        <w:t>, provoca fastidio, disagio, distrazione o una riduzione della capacità di vedere informazioni essenziali</w:t>
      </w:r>
      <w:r w:rsidR="000567B6">
        <w:t>,</w:t>
      </w:r>
      <w:r w:rsidR="00A47B1C" w:rsidRPr="00D0200E">
        <w:t xml:space="preserve"> come ad esempio i segnali stradali </w:t>
      </w:r>
      <w:r w:rsidR="008712BC" w:rsidRPr="00D0200E">
        <w:t>e/</w:t>
      </w:r>
      <w:r w:rsidR="00F92ADA" w:rsidRPr="00D0200E">
        <w:t xml:space="preserve">o effetti </w:t>
      </w:r>
      <w:r w:rsidR="00A95010" w:rsidRPr="00D0200E">
        <w:t xml:space="preserve">negativi conclamati </w:t>
      </w:r>
      <w:r w:rsidR="00F92ADA" w:rsidRPr="00D0200E">
        <w:t xml:space="preserve">sull'ecosistema </w:t>
      </w:r>
      <w:r w:rsidR="008712BC" w:rsidRPr="00D0200E">
        <w:t>oppure</w:t>
      </w:r>
      <w:r w:rsidR="00554C29" w:rsidRPr="00D0200E">
        <w:t xml:space="preserve"> </w:t>
      </w:r>
      <w:r w:rsidR="00A47B1C" w:rsidRPr="00D0200E">
        <w:t>si estende al di fuori dei confini della proprietà o dell'area per cui l'impianto di illuminazione è progettato.</w:t>
      </w:r>
    </w:p>
    <w:p w14:paraId="08F44C32" w14:textId="77777777" w:rsidR="00FA0AC6" w:rsidRPr="00D0200E" w:rsidRDefault="00FA60C1" w:rsidP="008D318E">
      <w:pPr>
        <w:spacing w:after="0"/>
        <w:ind w:left="16" w:right="277"/>
      </w:pPr>
      <w:r w:rsidRPr="00D0200E">
        <w:rPr>
          <w:b/>
        </w:rPr>
        <w:t xml:space="preserve">Intensità luminosa </w:t>
      </w:r>
      <w:r w:rsidRPr="00D0200E">
        <w:t>I:</w:t>
      </w:r>
      <w:r w:rsidRPr="00D0200E">
        <w:rPr>
          <w:b/>
        </w:rPr>
        <w:t xml:space="preserve"> </w:t>
      </w:r>
      <w:r w:rsidRPr="00D0200E">
        <w:t xml:space="preserve">grandezza vettoriale la cui unità di misura è la candela (cd), data dal rapporto fra il flusso luminoso infinitesimo dφ che interessa l’angolo solido infinitesimo dω raccolto attorno ad un asse e l’angolo stesso. </w:t>
      </w:r>
    </w:p>
    <w:p w14:paraId="1F1BCD58" w14:textId="77777777" w:rsidR="00FA0AC6" w:rsidRPr="00D0200E" w:rsidRDefault="00FA60C1" w:rsidP="008D318E">
      <w:pPr>
        <w:spacing w:after="0"/>
        <w:ind w:left="16" w:right="277"/>
      </w:pPr>
      <w:r w:rsidRPr="00D0200E">
        <w:rPr>
          <w:b/>
        </w:rPr>
        <w:t>Lampada a scarica</w:t>
      </w:r>
      <w:r w:rsidRPr="00D0200E">
        <w:t xml:space="preserve">: lampada nella quale la luce è prodotta, direttamente o indirettamente, da una scarica elettrica attraverso un gas, un vapore metallico o una miscela di diversi gas e vapori. </w:t>
      </w:r>
    </w:p>
    <w:p w14:paraId="08A15EC5" w14:textId="24E4250C" w:rsidR="00FA0AC6" w:rsidRPr="00D0200E" w:rsidRDefault="00FA60C1" w:rsidP="008D318E">
      <w:pPr>
        <w:spacing w:after="0"/>
        <w:ind w:left="16" w:right="277"/>
      </w:pPr>
      <w:r w:rsidRPr="00D0200E">
        <w:rPr>
          <w:b/>
        </w:rPr>
        <w:t>Lampade a scarica ad alta intensità</w:t>
      </w:r>
      <w:r w:rsidRPr="00D0200E">
        <w:t xml:space="preserve"> (lampade al sodio ad alta pressione e lampade agli alogenuri metallici) / </w:t>
      </w:r>
      <w:r w:rsidR="005D2CEE" w:rsidRPr="00D0200E">
        <w:t>h</w:t>
      </w:r>
      <w:r w:rsidRPr="00D0200E">
        <w:t xml:space="preserve">igh intensity discharge lamps –HID (high pressure sodium –HPS– and metal halide –MH– lamps): lampade a scarica elettrica in cui l’arco elettrico che genera la luce è stabilizzato per l’effetto termico della parete del bulbo e l’arco ha una carica superficiale superiore a 3 watt per centimetro quadrato. </w:t>
      </w:r>
    </w:p>
    <w:p w14:paraId="31BD6F14" w14:textId="77777777" w:rsidR="00FA0AC6" w:rsidRPr="00D0200E" w:rsidRDefault="00FA60C1" w:rsidP="008D318E">
      <w:pPr>
        <w:spacing w:after="0"/>
        <w:ind w:left="16" w:right="277"/>
      </w:pPr>
      <w:r w:rsidRPr="00D0200E">
        <w:rPr>
          <w:b/>
        </w:rPr>
        <w:t>Lampada ad alogenuri metallici</w:t>
      </w:r>
      <w:r w:rsidRPr="00D0200E">
        <w:t xml:space="preserve">: una lampada a scarica ad alta intensità in cui la luce è prodotta mediante radiazione da una miscela di vapori di metallo, alogenuri metallici e prodotti della dissociazione degli alogenuri metallici. </w:t>
      </w:r>
    </w:p>
    <w:p w14:paraId="4B5B1EFE" w14:textId="77777777" w:rsidR="00FA0AC6" w:rsidRPr="00D0200E" w:rsidRDefault="00FA60C1" w:rsidP="008D318E">
      <w:pPr>
        <w:spacing w:after="0"/>
        <w:ind w:left="16" w:right="277"/>
      </w:pPr>
      <w:r w:rsidRPr="00D0200E">
        <w:rPr>
          <w:b/>
        </w:rPr>
        <w:t xml:space="preserve">Lampade al sodio ad alta pressione </w:t>
      </w:r>
      <w:r w:rsidRPr="00D0200E">
        <w:t xml:space="preserve">(lampada a vapori di sodio ad alta pressione): una lampada a scarica ad alta intensità in cui la luce è prodotta essenzialmente mediante radiazione da vapori di sodio a una pressione parziale di 10 kilopascal. </w:t>
      </w:r>
    </w:p>
    <w:p w14:paraId="01C0D01E" w14:textId="77777777" w:rsidR="00FA0AC6" w:rsidRPr="00D0200E" w:rsidRDefault="00FA60C1" w:rsidP="008D318E">
      <w:pPr>
        <w:spacing w:after="0"/>
        <w:ind w:left="16" w:right="277"/>
      </w:pPr>
      <w:r w:rsidRPr="00D0200E">
        <w:rPr>
          <w:b/>
        </w:rPr>
        <w:t xml:space="preserve">LED </w:t>
      </w:r>
      <w:r w:rsidRPr="00D0200E">
        <w:t xml:space="preserve">(light emitting diode): dispositivo allo stato solido, che incorpora una giunzione p-n, che emette una radiazione ottica quando eccitato da una corrente elettrica. </w:t>
      </w:r>
      <w:hyperlink r:id="rId20">
        <w:r w:rsidRPr="00D0200E">
          <w:t>Diodo</w:t>
        </w:r>
      </w:hyperlink>
      <w:hyperlink r:id="rId21">
        <w:r w:rsidRPr="00D0200E">
          <w:t xml:space="preserve"> </w:t>
        </w:r>
      </w:hyperlink>
      <w:r w:rsidRPr="00D0200E">
        <w:t xml:space="preserve">ad emissione luminosa, dispositivo </w:t>
      </w:r>
      <w:hyperlink r:id="rId22">
        <w:r w:rsidRPr="00D0200E">
          <w:t>optoelettronico</w:t>
        </w:r>
      </w:hyperlink>
      <w:hyperlink r:id="rId23">
        <w:r w:rsidRPr="00D0200E">
          <w:t xml:space="preserve"> </w:t>
        </w:r>
      </w:hyperlink>
      <w:r w:rsidRPr="00D0200E">
        <w:t xml:space="preserve">che sfrutta le proprietà ottiche di alcuni materiali </w:t>
      </w:r>
      <w:hyperlink r:id="rId24">
        <w:r w:rsidRPr="00D0200E">
          <w:t>semiconduttori</w:t>
        </w:r>
      </w:hyperlink>
      <w:hyperlink r:id="rId25">
        <w:r w:rsidRPr="00D0200E">
          <w:t xml:space="preserve"> </w:t>
        </w:r>
      </w:hyperlink>
      <w:r w:rsidRPr="00D0200E">
        <w:t xml:space="preserve">per produrre </w:t>
      </w:r>
      <w:hyperlink r:id="rId26">
        <w:r w:rsidRPr="00D0200E">
          <w:t>fotoni</w:t>
        </w:r>
      </w:hyperlink>
      <w:hyperlink r:id="rId27">
        <w:r w:rsidRPr="00D0200E">
          <w:t xml:space="preserve"> </w:t>
        </w:r>
      </w:hyperlink>
      <w:r w:rsidRPr="00D0200E">
        <w:t>attraverso il fenomeno del</w:t>
      </w:r>
      <w:hyperlink r:id="rId28">
        <w:r w:rsidRPr="00D0200E">
          <w:t>l'emissione spontanea</w:t>
        </w:r>
      </w:hyperlink>
      <w:hyperlink r:id="rId29">
        <w:r w:rsidRPr="00D0200E">
          <w:t xml:space="preserve"> </w:t>
        </w:r>
      </w:hyperlink>
      <w:r w:rsidRPr="00D0200E">
        <w:t xml:space="preserve">ovvero a partire dalla ricombinazione di coppie </w:t>
      </w:r>
      <w:hyperlink r:id="rId30">
        <w:r w:rsidRPr="00D0200E">
          <w:t>elettrone</w:t>
        </w:r>
      </w:hyperlink>
      <w:hyperlink r:id="rId31">
        <w:r w:rsidRPr="00D0200E">
          <w:t>-</w:t>
        </w:r>
      </w:hyperlink>
      <w:hyperlink r:id="rId32">
        <w:r w:rsidRPr="00D0200E">
          <w:t>lacuna</w:t>
        </w:r>
      </w:hyperlink>
      <w:hyperlink r:id="rId33">
        <w:r w:rsidRPr="00D0200E">
          <w:t>.</w:t>
        </w:r>
      </w:hyperlink>
      <w:r w:rsidRPr="00D0200E">
        <w:t xml:space="preserve"> </w:t>
      </w:r>
    </w:p>
    <w:p w14:paraId="656F0B2B" w14:textId="77777777" w:rsidR="00FA0AC6" w:rsidRPr="00D0200E" w:rsidRDefault="00FA60C1" w:rsidP="008D318E">
      <w:pPr>
        <w:spacing w:after="0"/>
        <w:ind w:left="16" w:right="277"/>
      </w:pPr>
      <w:r w:rsidRPr="00D0200E">
        <w:rPr>
          <w:b/>
        </w:rPr>
        <w:t xml:space="preserve">Luminanza </w:t>
      </w:r>
      <w:r w:rsidRPr="00D0200E">
        <w:t>L:</w:t>
      </w:r>
      <w:r w:rsidRPr="00D0200E">
        <w:rPr>
          <w:b/>
        </w:rPr>
        <w:t xml:space="preserve"> </w:t>
      </w:r>
      <w:r w:rsidRPr="00D0200E">
        <w:t>rapporto fra l'intensità luminosa infinitesima dI in una direzione assegnata e l'areola elementare apparente A entro cui è compresa l'emissione luminosa. La sua unità di misura è cd/m</w:t>
      </w:r>
      <w:r w:rsidRPr="00D0200E">
        <w:rPr>
          <w:sz w:val="21"/>
          <w:vertAlign w:val="superscript"/>
        </w:rPr>
        <w:t>2</w:t>
      </w:r>
      <w:r w:rsidRPr="00D0200E">
        <w:t xml:space="preserve">. </w:t>
      </w:r>
    </w:p>
    <w:p w14:paraId="5514309A" w14:textId="3CB1CBDF" w:rsidR="00015D6E" w:rsidRPr="00D0200E" w:rsidRDefault="00015D6E" w:rsidP="008D318E">
      <w:pPr>
        <w:spacing w:after="0"/>
        <w:ind w:left="16" w:right="277"/>
        <w:rPr>
          <w:b/>
        </w:rPr>
      </w:pPr>
      <w:r w:rsidRPr="00D0200E">
        <w:rPr>
          <w:b/>
          <w:highlight w:val="yellow"/>
        </w:rPr>
        <w:t>Manutenzione straordinaria</w:t>
      </w:r>
      <w:r w:rsidRPr="00D0200E">
        <w:rPr>
          <w:b/>
        </w:rPr>
        <w:t>:</w:t>
      </w:r>
      <w:r w:rsidR="001D7512">
        <w:rPr>
          <w:b/>
        </w:rPr>
        <w:t xml:space="preserve"> </w:t>
      </w:r>
      <w:ins w:id="176" w:author="SS" w:date="2026-08-03T10:25:00Z" w16du:dateUtc="2026-08-03T08:25:00Z">
        <w:r w:rsidR="00A60AFE">
          <w:rPr>
            <w:b/>
          </w:rPr>
          <w:t>si rimanda all’apposita appendice</w:t>
        </w:r>
      </w:ins>
    </w:p>
    <w:p w14:paraId="20F6969F" w14:textId="77777777" w:rsidR="00015D6E" w:rsidRPr="00D0200E" w:rsidRDefault="00015D6E" w:rsidP="008D318E">
      <w:pPr>
        <w:spacing w:after="0"/>
        <w:ind w:left="16" w:right="277"/>
      </w:pPr>
    </w:p>
    <w:p w14:paraId="700C59AB" w14:textId="77777777" w:rsidR="00FA0AC6" w:rsidRPr="00D0200E" w:rsidRDefault="00FA60C1" w:rsidP="008D318E">
      <w:pPr>
        <w:spacing w:after="0"/>
        <w:ind w:left="16" w:right="277"/>
      </w:pPr>
      <w:r w:rsidRPr="00D0200E">
        <w:rPr>
          <w:b/>
        </w:rPr>
        <w:t>Modulo LED</w:t>
      </w:r>
      <w:r w:rsidRPr="00D0200E">
        <w:t>:</w:t>
      </w:r>
      <w:r w:rsidRPr="00D0200E">
        <w:rPr>
          <w:b/>
        </w:rPr>
        <w:t xml:space="preserve"> </w:t>
      </w:r>
      <w:r w:rsidRPr="00D0200E">
        <w:t>unità fornita come sorgente luminosa. In aggiunta a uno o più LED, essa può contenere componenti aggiuntivi quali, ad esempio, ottici, meccanici, elettrici e elettronici, ma non l’unità di alimentazione (CEI EN 62031).</w:t>
      </w:r>
      <w:r w:rsidRPr="00D0200E">
        <w:rPr>
          <w:rFonts w:eastAsia="Arial" w:cs="Arial"/>
        </w:rPr>
        <w:t xml:space="preserve"> </w:t>
      </w:r>
      <w:r w:rsidRPr="00D0200E">
        <w:t xml:space="preserve">Ai fini del presente documento viene considerata "modulo LED" qualsiasi sorgente luminosa che fa uso di diodi LED al proprio interno (ad es. multichip, COB, fosfori remoti, ecc.). </w:t>
      </w:r>
    </w:p>
    <w:p w14:paraId="24D8E84A" w14:textId="77777777" w:rsidR="00FA0AC6" w:rsidRPr="00D0200E" w:rsidRDefault="00FA60C1" w:rsidP="008D318E">
      <w:pPr>
        <w:spacing w:after="0"/>
        <w:ind w:left="16" w:right="277"/>
      </w:pPr>
      <w:r w:rsidRPr="00D0200E">
        <w:rPr>
          <w:b/>
        </w:rPr>
        <w:t xml:space="preserve">Modulo LED con alimentatore incorporato: </w:t>
      </w:r>
      <w:r w:rsidRPr="00D0200E">
        <w:t xml:space="preserve">modulo LED progettato per essere collegato alla tensione di alimentazione (CEI EN 62031). Ai fini del presente documento, nel caso in cui il Modulo LED sia dotato di ottica, è considerato equivalente ad un apparecchio di illuminazione, non ad una sorgente luminosa. </w:t>
      </w:r>
    </w:p>
    <w:p w14:paraId="30541967" w14:textId="77777777" w:rsidR="00FA0AC6" w:rsidRPr="00D0200E" w:rsidRDefault="00FA60C1" w:rsidP="008D318E">
      <w:pPr>
        <w:spacing w:after="0"/>
        <w:ind w:left="16" w:right="277"/>
      </w:pPr>
      <w:r w:rsidRPr="00D0200E">
        <w:rPr>
          <w:b/>
        </w:rPr>
        <w:t xml:space="preserve">Modulo LED da incorporare: </w:t>
      </w:r>
      <w:r w:rsidRPr="00D0200E">
        <w:t xml:space="preserve">modulo LED generalmente progettato per formare una parte sostituibile di un apparecchio di illuminazione, di una scatola, di un involucro o similare e non previsto per essere montato all’esterno di un apparecchio di illuminazione, etc. senza particolari precauzioni (CEI EN 62031) </w:t>
      </w:r>
    </w:p>
    <w:p w14:paraId="255F58F0" w14:textId="77777777" w:rsidR="00FA0AC6" w:rsidRPr="00D0200E" w:rsidRDefault="00FA60C1" w:rsidP="008D318E">
      <w:pPr>
        <w:spacing w:after="0"/>
        <w:ind w:left="16" w:right="277"/>
      </w:pPr>
      <w:r w:rsidRPr="00D0200E">
        <w:rPr>
          <w:b/>
        </w:rPr>
        <w:t xml:space="preserve">Modulo LED da incorporare con alimentatore incorporato: </w:t>
      </w:r>
      <w:r w:rsidRPr="00D0200E">
        <w:t xml:space="preserve">modulo LED con alimentatore incorporato, generalmente progettato per formare una parte sostituibile di un apparecchio di illuminazione, di una scatole, di un involucro o similare e non previsto per essere montato all’esterno di un apparecchio di illuminazione, etc. senza particolari precauzioni (CEI EN 62031). Ai fini del presente </w:t>
      </w:r>
      <w:r w:rsidRPr="00D0200E">
        <w:lastRenderedPageBreak/>
        <w:t xml:space="preserve">documento, nel caso in cui il Modulo LED sia dotato di ottica, è considerato equivalente ad un apparecchio di illuminazione, non ad una sorgente luminosa. </w:t>
      </w:r>
    </w:p>
    <w:p w14:paraId="55E3C4D4" w14:textId="77777777" w:rsidR="00FA0AC6" w:rsidRPr="00D0200E" w:rsidRDefault="00FA60C1" w:rsidP="008D318E">
      <w:pPr>
        <w:spacing w:after="0"/>
        <w:ind w:left="16" w:right="277"/>
      </w:pPr>
      <w:r w:rsidRPr="00D0200E">
        <w:rPr>
          <w:b/>
        </w:rPr>
        <w:t xml:space="preserve">Modulo LED indipendente: </w:t>
      </w:r>
      <w:r w:rsidRPr="00D0200E">
        <w:t xml:space="preserve">modulo LED progettato per poter essere montato o posto separatamente rispetto ad un apparecchio di illuminazione, ad una scatola aggiuntiva o ad un involucro similare. Il modulo LED indipendente fornisce tutta la protezione necessaria inerente alla sicurezza, conforme alla propria classificazione e marcatura. </w:t>
      </w:r>
    </w:p>
    <w:p w14:paraId="1E02EA76" w14:textId="77777777" w:rsidR="00FA0AC6" w:rsidRPr="00D0200E" w:rsidRDefault="00FA60C1" w:rsidP="008D318E">
      <w:pPr>
        <w:spacing w:after="0"/>
        <w:ind w:left="16" w:right="277"/>
      </w:pPr>
      <w:r w:rsidRPr="00D0200E">
        <w:rPr>
          <w:b/>
        </w:rPr>
        <w:t xml:space="preserve">Modulo LED indipendente con alimentatore incorporato: </w:t>
      </w:r>
      <w:r w:rsidRPr="00D0200E">
        <w:t xml:space="preserve">modulo LED con alimentatore incorporato, generalmente progettato in modo da poter essere montato o posto separatamente rispetto ad un apparecchio di illuminazione, ad una scatola aggiuntiva o ad un involucro o similare. Il modulo LED indipendente fornisce tutta la protezione necessaria inerente alla sicurezza, conforme alla propria classificazione e marcatura. Ai fini del presente documento, nel caso in cui il Modulo LED sia dotato di ottica, è considerato equivalente ad un apparecchio di illuminazione, non ad una sorgente luminosa. </w:t>
      </w:r>
    </w:p>
    <w:p w14:paraId="70E9647D" w14:textId="77777777" w:rsidR="00FA0AC6" w:rsidRPr="00D0200E" w:rsidRDefault="00FA60C1" w:rsidP="008D318E">
      <w:pPr>
        <w:spacing w:after="0"/>
        <w:ind w:left="16" w:right="277"/>
      </w:pPr>
      <w:r w:rsidRPr="00D0200E">
        <w:rPr>
          <w:b/>
        </w:rPr>
        <w:t>Organismi di valutazione della conformità accreditati</w:t>
      </w:r>
      <w:r w:rsidRPr="00D0200E">
        <w:t xml:space="preserve">: nell’Unione Europea gli organismi di valutazione della conformità, tra cui i laboratori, devono essere accreditati secondo il Regolamento CE/765/2008. </w:t>
      </w:r>
    </w:p>
    <w:p w14:paraId="3E5E21C0" w14:textId="77777777" w:rsidR="00FA0AC6" w:rsidRPr="00D0200E" w:rsidRDefault="00FA60C1" w:rsidP="008D318E">
      <w:pPr>
        <w:spacing w:after="0"/>
        <w:ind w:left="16" w:right="277"/>
      </w:pPr>
      <w:r w:rsidRPr="00D0200E">
        <w:rPr>
          <w:b/>
        </w:rPr>
        <w:t>Potenza radiante specifica effettiva UV</w:t>
      </w:r>
      <w:r w:rsidRPr="00D0200E">
        <w:t xml:space="preserve">: la potenza effettiva della radiazione UV di una lampada in relazione al suo flusso luminoso (unità: mW/klm). </w:t>
      </w:r>
    </w:p>
    <w:p w14:paraId="3C4191BA" w14:textId="77777777" w:rsidR="00FA0AC6" w:rsidRPr="00D0200E" w:rsidRDefault="00FA60C1" w:rsidP="008D318E">
      <w:pPr>
        <w:spacing w:after="0"/>
        <w:ind w:left="16" w:right="277"/>
      </w:pPr>
      <w:r w:rsidRPr="00D0200E">
        <w:rPr>
          <w:b/>
        </w:rPr>
        <w:t xml:space="preserve">Punto luce: </w:t>
      </w:r>
      <w:r w:rsidRPr="00D0200E">
        <w:t>complesso costituito dall’apparecchio di illuminazione, dotato di una o più sorgenti luminose, e di apparati ausiliari necessari al suo corretto funzionamento (i quali possono anche non essere incorporati al suo interno) e da un sostegno (il quale può avere caratteristiche e dimensioni variabili) atto a sostenere l’apparecchio.</w:t>
      </w:r>
      <w:r w:rsidRPr="00D0200E">
        <w:rPr>
          <w:b/>
        </w:rPr>
        <w:t xml:space="preserve"> </w:t>
      </w:r>
    </w:p>
    <w:p w14:paraId="67BB0049" w14:textId="77777777" w:rsidR="00FA0AC6" w:rsidRPr="00D0200E" w:rsidRDefault="00FA60C1" w:rsidP="008D318E">
      <w:pPr>
        <w:spacing w:after="0"/>
        <w:ind w:left="16" w:right="277"/>
      </w:pPr>
      <w:r w:rsidRPr="00D0200E">
        <w:rPr>
          <w:b/>
        </w:rPr>
        <w:t>Rendimento dell'alimentatore</w:t>
      </w:r>
      <w:r w:rsidRPr="00D0200E">
        <w:t xml:space="preserve"> (η</w:t>
      </w:r>
      <w:r w:rsidRPr="00D0200E">
        <w:rPr>
          <w:sz w:val="21"/>
          <w:vertAlign w:val="subscript"/>
        </w:rPr>
        <w:t>alimentatore</w:t>
      </w:r>
      <w:r w:rsidRPr="00D0200E">
        <w:t xml:space="preserve">): il rapporto fra la potenza attiva assorbita dalla/e sorgenti luminosa/e presenti all’interno dell’apparecchio di illuminazione considerato (potenza in uscita dall'alimentatore) e la potenza attiva in entrata all’alimentatore, comprensiva di eventuali sensori, connessioni in rete o altri carichi ausiliari </w:t>
      </w:r>
    </w:p>
    <w:p w14:paraId="0C06D527" w14:textId="77777777" w:rsidR="00FA0AC6" w:rsidRPr="00D0200E" w:rsidRDefault="00FA60C1" w:rsidP="008D318E">
      <w:pPr>
        <w:spacing w:after="0"/>
        <w:ind w:left="16" w:right="277"/>
      </w:pPr>
      <w:r w:rsidRPr="00D0200E">
        <w:rPr>
          <w:b/>
        </w:rPr>
        <w:t xml:space="preserve">Sistema di tele-controllo/tele-gestione degli impianti di illuminazione pubblica: </w:t>
      </w:r>
      <w:r w:rsidRPr="00D0200E">
        <w:t xml:space="preserve">insieme di dispositivi hardware, controllati e gestiti a distanza da un software installato su PC o su server, destinati a fornire soluzioni di tele-controllo/tele-gestione degli impianti di illuminazione pubblica. </w:t>
      </w:r>
    </w:p>
    <w:p w14:paraId="7D2BEA78" w14:textId="77777777" w:rsidR="00FA0AC6" w:rsidRPr="00D0200E" w:rsidRDefault="00FA60C1" w:rsidP="008D318E">
      <w:pPr>
        <w:spacing w:after="0"/>
        <w:ind w:left="16" w:right="277"/>
      </w:pPr>
      <w:r w:rsidRPr="00D0200E">
        <w:rPr>
          <w:b/>
        </w:rPr>
        <w:t>SLI</w:t>
      </w:r>
      <w:r w:rsidRPr="00D0200E">
        <w:t xml:space="preserve"> (specific lantern index): parametro legato unicamente alle proprietà ottiche dell’apparecchio di illuminazione, che fornisce indicazioni in merito alle caratteristiche di controllo dell’abbagliamento, </w:t>
      </w:r>
    </w:p>
    <w:p w14:paraId="18CEEB5E" w14:textId="77777777" w:rsidR="00FA0AC6" w:rsidRPr="00D0200E" w:rsidRDefault="00FA60C1" w:rsidP="008D318E">
      <w:pPr>
        <w:spacing w:after="0"/>
        <w:ind w:left="16" w:right="277"/>
      </w:pPr>
      <w:r w:rsidRPr="00D0200E">
        <w:rPr>
          <w:b/>
        </w:rPr>
        <w:t>Tasso di guasto (failure rate – FR)</w:t>
      </w:r>
      <w:r w:rsidRPr="00D0200E">
        <w:t xml:space="preserve">: probabilità condizionata che il componente riesca a compiere la funzione per cui è progettato, per un intervallo di tempo t. Il failure rate è un parametro fondamentale sul quale sono costruite le modellazioni matematiche che consentono la stima della probabilità di guasto, dell’affidabilità e quindi della disponibilità di un generico componente. </w:t>
      </w:r>
    </w:p>
    <w:p w14:paraId="55282CAB" w14:textId="77777777" w:rsidR="00FA0AC6" w:rsidRPr="00D0200E" w:rsidRDefault="00FA60C1" w:rsidP="008D318E">
      <w:pPr>
        <w:spacing w:after="0"/>
        <w:ind w:left="16" w:right="277"/>
      </w:pPr>
      <w:r w:rsidRPr="00D0200E">
        <w:rPr>
          <w:b/>
        </w:rPr>
        <w:t>Telecontrollo</w:t>
      </w:r>
      <w:r w:rsidRPr="00D0200E">
        <w:t xml:space="preserve">: una soluzione di automazione che prevede la supervisione dell’impianto di illuminazione mediante un software e la raccolta dei dati attraverso una rete di apparati generalmente presenti all’interno del quadro di accensione (per una soluzione “a isola”) oppure all’interno dei singoli apparecchi illuminanti (per una soluzione “punto-punto”). La comunicazione è unidirezionale: dalla singola periferica al Centro di controllo. </w:t>
      </w:r>
    </w:p>
    <w:p w14:paraId="01468CD1" w14:textId="77777777" w:rsidR="00FA0AC6" w:rsidRPr="00D0200E" w:rsidRDefault="00FA60C1" w:rsidP="008D318E">
      <w:pPr>
        <w:spacing w:after="0"/>
        <w:ind w:left="16" w:right="277"/>
      </w:pPr>
      <w:r w:rsidRPr="00D0200E">
        <w:rPr>
          <w:b/>
        </w:rPr>
        <w:t>Telegestione</w:t>
      </w:r>
      <w:r w:rsidRPr="00D0200E">
        <w:t xml:space="preserve">: una soluzione di automazione che prevede l’invio di comandi all’impianto di illuminazione mediante un software e l’invio di istruzioni ad una rete di apparati generalmente presenti all’interno del quadro di accensione (per una soluzione “a isola”) oppure all’interno dei singoli apparecchi illuminanti (per una soluzione “punto-punto”). La comunicazione può essere unidirezionale nel caso di un sistema che preveda il solo invio di comandi (dal Centro di controllo alla periferica) oppure bidirezionale (dalla singola periferica al Centro di controllo e viceversa). Nel caso di comunicazione bidirezionale, il sistema di telegestione integra al suo interno anche funzionalità di telecontrollo. </w:t>
      </w:r>
    </w:p>
    <w:p w14:paraId="0A94E899" w14:textId="77777777" w:rsidR="00FA0AC6" w:rsidRPr="00D0200E" w:rsidRDefault="00FA60C1" w:rsidP="008D318E">
      <w:pPr>
        <w:spacing w:after="0"/>
        <w:ind w:left="16" w:right="277"/>
      </w:pPr>
      <w:r w:rsidRPr="00D0200E">
        <w:rPr>
          <w:b/>
        </w:rPr>
        <w:t xml:space="preserve">Temperatura di colore correlata </w:t>
      </w:r>
      <w:r w:rsidRPr="00D0200E">
        <w:t>(T</w:t>
      </w:r>
      <w:r w:rsidRPr="00D0200E">
        <w:rPr>
          <w:sz w:val="21"/>
          <w:vertAlign w:val="subscript"/>
        </w:rPr>
        <w:t>cc</w:t>
      </w:r>
      <w:r w:rsidRPr="00D0200E">
        <w:t xml:space="preserve">): la temperatura di un radiatore di Planck (corpo nero) il cui colore apparente percepito risulta il più simile a quello di una sorgente in esame avente la stessa brillanza e sotto specifiche condizioni di vista. Unità di misura gradi Kelvin (K). La temperatura di colore non può essere considerata un parametro significativo dell’inquinamento luminoso in quanto non rispecchia in maniera accurata le caratteristiche spettrali della sorgente. </w:t>
      </w:r>
    </w:p>
    <w:p w14:paraId="0DABF1AE" w14:textId="77777777" w:rsidR="00FA0AC6" w:rsidRPr="00D0200E" w:rsidRDefault="00FA60C1" w:rsidP="008D318E">
      <w:pPr>
        <w:spacing w:after="0"/>
        <w:ind w:left="16" w:right="277"/>
      </w:pPr>
      <w:r w:rsidRPr="00D0200E">
        <w:rPr>
          <w:b/>
        </w:rPr>
        <w:lastRenderedPageBreak/>
        <w:t>UFF</w:t>
      </w:r>
      <w:r w:rsidRPr="00D0200E">
        <w:t xml:space="preserve"> (upward flux fraction): percentuale del flusso emesso dall’ apparecchio di illuminazione al di sopra del piano orizzontale contenente il suo centro fotometrico rispetto al flusso totale emesso dall’ apparecchio di illuminazione. </w:t>
      </w:r>
    </w:p>
    <w:p w14:paraId="356A6A3A" w14:textId="77777777" w:rsidR="00FA0AC6" w:rsidRPr="00D0200E" w:rsidRDefault="00FA60C1" w:rsidP="008D318E">
      <w:pPr>
        <w:spacing w:after="0"/>
        <w:ind w:left="16" w:right="277"/>
      </w:pPr>
      <w:r w:rsidRPr="00D0200E">
        <w:rPr>
          <w:b/>
        </w:rPr>
        <w:t xml:space="preserve">Uniformità generale </w:t>
      </w:r>
      <w:r w:rsidRPr="00D0200E">
        <w:t>[</w:t>
      </w:r>
      <w:r w:rsidRPr="00D0200E">
        <w:rPr>
          <w:i/>
        </w:rPr>
        <w:t>U</w:t>
      </w:r>
      <w:r w:rsidRPr="00D0200E">
        <w:rPr>
          <w:sz w:val="21"/>
          <w:vertAlign w:val="subscript"/>
        </w:rPr>
        <w:t>o</w:t>
      </w:r>
      <w:r w:rsidRPr="00D0200E">
        <w:t>]:</w:t>
      </w:r>
      <w:r w:rsidRPr="00D0200E">
        <w:rPr>
          <w:b/>
        </w:rPr>
        <w:t xml:space="preserve"> </w:t>
      </w:r>
      <w:r w:rsidRPr="00D0200E">
        <w:t xml:space="preserve">rapporto tra valore minimo e medio di luminanza sulla carreggiata. </w:t>
      </w:r>
    </w:p>
    <w:p w14:paraId="4E7A066D" w14:textId="77777777" w:rsidR="00FA0AC6" w:rsidRPr="00D0200E" w:rsidRDefault="00FA60C1" w:rsidP="008D318E">
      <w:pPr>
        <w:spacing w:after="0"/>
        <w:ind w:left="16" w:right="277"/>
      </w:pPr>
      <w:r w:rsidRPr="00D0200E">
        <w:rPr>
          <w:b/>
        </w:rPr>
        <w:t xml:space="preserve">Uniformità longitudinale </w:t>
      </w:r>
      <w:r w:rsidRPr="00D0200E">
        <w:t>(Ul):</w:t>
      </w:r>
      <w:r w:rsidRPr="00D0200E">
        <w:rPr>
          <w:b/>
        </w:rPr>
        <w:t xml:space="preserve"> </w:t>
      </w:r>
      <w:r w:rsidRPr="00D0200E">
        <w:t xml:space="preserve">rapporto tra il valore minore e quello maggiore di luminanza trovato sulla mezzeria di una delle corsie. Deve essere considerato il minore dei valori tra le uniformità longitudinali delle corsie di una carreggiata. </w:t>
      </w:r>
    </w:p>
    <w:p w14:paraId="3A55738B" w14:textId="77777777" w:rsidR="00FA0AC6" w:rsidRPr="00D0200E" w:rsidRDefault="00FA60C1" w:rsidP="008D318E">
      <w:pPr>
        <w:spacing w:after="0"/>
        <w:ind w:left="16" w:right="277"/>
      </w:pPr>
      <w:r w:rsidRPr="00D0200E">
        <w:rPr>
          <w:b/>
        </w:rPr>
        <w:t>Unità di alimentazione della sorgente luminosa</w:t>
      </w:r>
      <w:r w:rsidRPr="00D0200E">
        <w:t xml:space="preserve">: uno o più componenti fra l'alimentazione e una o più sorgenti luminose che possono servire a trasformare la tensione di alimentazione, limitare la corrente delle lampade al valore richiesto, fornire la tensione di innesco e la corrente di preriscaldamento, evitare l'innesco a freddo, correggere il fattore di potenza o ridurre l'interferenza radio. Gli alimentatori, i convertitori e i trasformatori per lampade ad alogeni e i driver LED sono esempi di unità di alimentazione di sorgenti luminose. </w:t>
      </w:r>
    </w:p>
    <w:p w14:paraId="7B3E5D34" w14:textId="4BA43D44" w:rsidR="00D57991" w:rsidRPr="00D0200E" w:rsidRDefault="00D57991" w:rsidP="008D318E">
      <w:pPr>
        <w:spacing w:after="0" w:line="278" w:lineRule="auto"/>
        <w:ind w:left="0" w:firstLine="0"/>
        <w:jc w:val="left"/>
      </w:pPr>
      <w:r w:rsidRPr="00D0200E">
        <w:br w:type="page"/>
      </w:r>
    </w:p>
    <w:p w14:paraId="76CF36C3" w14:textId="77777777" w:rsidR="00FA0AC6" w:rsidRPr="00D0200E" w:rsidRDefault="00FA0AC6" w:rsidP="008D318E">
      <w:pPr>
        <w:spacing w:after="0" w:line="259" w:lineRule="auto"/>
        <w:ind w:left="21" w:firstLine="0"/>
        <w:jc w:val="left"/>
      </w:pPr>
    </w:p>
    <w:p w14:paraId="228A9F8F" w14:textId="16786835" w:rsidR="00FA0AC6" w:rsidRPr="00A81B08" w:rsidRDefault="00A81B08" w:rsidP="008D318E">
      <w:pPr>
        <w:pStyle w:val="Titolo1"/>
        <w:spacing w:after="0"/>
        <w:rPr>
          <w:highlight w:val="yellow"/>
        </w:rPr>
      </w:pPr>
      <w:bookmarkStart w:id="177" w:name="_Toc236919194"/>
      <w:r w:rsidRPr="00A81B08">
        <w:rPr>
          <w:highlight w:val="yellow"/>
        </w:rPr>
        <w:t>appendice 2 - ………..</w:t>
      </w:r>
      <w:bookmarkEnd w:id="177"/>
    </w:p>
    <w:p w14:paraId="3B17FA9B" w14:textId="77777777" w:rsidR="00FA0AC6" w:rsidRPr="00D0200E" w:rsidRDefault="00FA60C1" w:rsidP="008D318E">
      <w:pPr>
        <w:spacing w:after="0" w:line="259" w:lineRule="auto"/>
        <w:ind w:left="-8" w:firstLine="0"/>
        <w:jc w:val="left"/>
      </w:pPr>
      <w:r w:rsidRPr="00D0200E">
        <w:rPr>
          <w:rFonts w:eastAsia="Calibri" w:cs="Calibri"/>
          <w:noProof/>
          <w:sz w:val="22"/>
        </w:rPr>
        <mc:AlternateContent>
          <mc:Choice Requires="wpg">
            <w:drawing>
              <wp:inline distT="0" distB="0" distL="0" distR="0" wp14:anchorId="47FCB3F7" wp14:editId="4490E5B2">
                <wp:extent cx="6158230" cy="12192"/>
                <wp:effectExtent l="0" t="0" r="0" b="0"/>
                <wp:docPr id="134348" name="Group 134348"/>
                <wp:cNvGraphicFramePr/>
                <a:graphic xmlns:a="http://schemas.openxmlformats.org/drawingml/2006/main">
                  <a:graphicData uri="http://schemas.microsoft.com/office/word/2010/wordprocessingGroup">
                    <wpg:wgp>
                      <wpg:cNvGrpSpPr/>
                      <wpg:grpSpPr>
                        <a:xfrm>
                          <a:off x="0" y="0"/>
                          <a:ext cx="6158230" cy="12192"/>
                          <a:chOff x="0" y="0"/>
                          <a:chExt cx="6158230" cy="12192"/>
                        </a:xfrm>
                      </wpg:grpSpPr>
                      <wps:wsp>
                        <wps:cNvPr id="143359" name="Shape 143359"/>
                        <wps:cNvSpPr/>
                        <wps:spPr>
                          <a:xfrm>
                            <a:off x="0" y="0"/>
                            <a:ext cx="6158230" cy="12192"/>
                          </a:xfrm>
                          <a:custGeom>
                            <a:avLst/>
                            <a:gdLst/>
                            <a:ahLst/>
                            <a:cxnLst/>
                            <a:rect l="0" t="0" r="0" b="0"/>
                            <a:pathLst>
                              <a:path w="6158230" h="12192">
                                <a:moveTo>
                                  <a:pt x="0" y="0"/>
                                </a:moveTo>
                                <a:lnTo>
                                  <a:pt x="6158230" y="0"/>
                                </a:lnTo>
                                <a:lnTo>
                                  <a:pt x="6158230"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w:pict>
              <v:group w14:anchorId="51401F1D" id="Group 134348" o:spid="_x0000_s1026" style="width:484.9pt;height:.95pt;mso-position-horizontal-relative:char;mso-position-vertical-relative:line" coordsize="6158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">
                <v:shape id="Shape 143359" o:spid="_x0000_s1027" style="position:absolute;width:61582;height:121;visibility:visible;mso-wrap-style:square;v-text-anchor:top" coordsize="615823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" path="m,l6158230,r,12192l,12192,,e" fillcolor="#4f81bd" stroked="f" strokeweight="0">
                  <v:stroke miterlimit="83231f" joinstyle="miter"/>
                  <v:path arrowok="t" textboxrect="0,0,6158230,12192"/>
                </v:shape>
                <w10:anchorlock/>
              </v:group>
            </w:pict>
          </mc:Fallback>
        </mc:AlternateContent>
      </w:r>
    </w:p>
    <w:p w14:paraId="21F5D4FE" w14:textId="77777777" w:rsidR="00FA0AC6" w:rsidRPr="00D0200E" w:rsidRDefault="00FA60C1" w:rsidP="008D318E">
      <w:pPr>
        <w:spacing w:after="0" w:line="259" w:lineRule="auto"/>
        <w:ind w:left="0" w:right="2405" w:firstLine="0"/>
        <w:jc w:val="right"/>
      </w:pPr>
      <w:r w:rsidRPr="00D0200E">
        <w:rPr>
          <w:noProof/>
        </w:rPr>
        <w:drawing>
          <wp:inline distT="0" distB="0" distL="0" distR="0" wp14:anchorId="05C8A4C6" wp14:editId="7D6601DD">
            <wp:extent cx="3335021" cy="8441055"/>
            <wp:effectExtent l="0" t="0" r="0" b="0"/>
            <wp:docPr id="15738" name="Picture 15738"/>
            <wp:cNvGraphicFramePr/>
            <a:graphic xmlns:a="http://schemas.openxmlformats.org/drawingml/2006/main">
              <a:graphicData uri="http://schemas.openxmlformats.org/drawingml/2006/picture">
                <pic:pic xmlns:pic="http://schemas.openxmlformats.org/drawingml/2006/picture">
                  <pic:nvPicPr>
                    <pic:cNvPr id="15738" name="Picture 15738"/>
                    <pic:cNvPicPr/>
                  </pic:nvPicPr>
                  <pic:blipFill>
                    <a:blip r:embed="rId34"/>
                    <a:stretch>
                      <a:fillRect/>
                    </a:stretch>
                  </pic:blipFill>
                  <pic:spPr>
                    <a:xfrm>
                      <a:off x="0" y="0"/>
                      <a:ext cx="3335021" cy="8441055"/>
                    </a:xfrm>
                    <a:prstGeom prst="rect">
                      <a:avLst/>
                    </a:prstGeom>
                  </pic:spPr>
                </pic:pic>
              </a:graphicData>
            </a:graphic>
          </wp:inline>
        </w:drawing>
      </w:r>
      <w:r w:rsidRPr="00D0200E">
        <w:rPr>
          <w:rFonts w:eastAsia="Microsoft YaHei UI" w:cs="Microsoft YaHei UI"/>
        </w:rPr>
        <w:t xml:space="preserve"> </w:t>
      </w:r>
    </w:p>
    <w:p w14:paraId="6EF8CF17" w14:textId="77777777" w:rsidR="00FA0AC6" w:rsidRPr="00D0200E" w:rsidRDefault="00FA60C1" w:rsidP="008D318E">
      <w:pPr>
        <w:spacing w:after="0" w:line="259" w:lineRule="auto"/>
        <w:ind w:left="2471" w:firstLine="0"/>
      </w:pPr>
      <w:r w:rsidRPr="00D0200E">
        <w:rPr>
          <w:noProof/>
        </w:rPr>
        <w:lastRenderedPageBreak/>
        <w:drawing>
          <wp:inline distT="0" distB="0" distL="0" distR="0" wp14:anchorId="4D62757E" wp14:editId="55424681">
            <wp:extent cx="3006725" cy="8434070"/>
            <wp:effectExtent l="0" t="0" r="0" b="0"/>
            <wp:docPr id="15757" name="Picture 15757"/>
            <wp:cNvGraphicFramePr/>
            <a:graphic xmlns:a="http://schemas.openxmlformats.org/drawingml/2006/main">
              <a:graphicData uri="http://schemas.openxmlformats.org/drawingml/2006/picture">
                <pic:pic xmlns:pic="http://schemas.openxmlformats.org/drawingml/2006/picture">
                  <pic:nvPicPr>
                    <pic:cNvPr id="15757" name="Picture 15757"/>
                    <pic:cNvPicPr/>
                  </pic:nvPicPr>
                  <pic:blipFill>
                    <a:blip r:embed="rId35"/>
                    <a:stretch>
                      <a:fillRect/>
                    </a:stretch>
                  </pic:blipFill>
                  <pic:spPr>
                    <a:xfrm>
                      <a:off x="0" y="0"/>
                      <a:ext cx="3006725" cy="8434070"/>
                    </a:xfrm>
                    <a:prstGeom prst="rect">
                      <a:avLst/>
                    </a:prstGeom>
                  </pic:spPr>
                </pic:pic>
              </a:graphicData>
            </a:graphic>
          </wp:inline>
        </w:drawing>
      </w:r>
      <w:r w:rsidRPr="00D0200E">
        <w:rPr>
          <w:rFonts w:eastAsia="Microsoft YaHei UI" w:cs="Microsoft YaHei UI"/>
        </w:rPr>
        <w:t xml:space="preserve"> </w:t>
      </w:r>
    </w:p>
    <w:p w14:paraId="5A2D95BF" w14:textId="77777777" w:rsidR="00FA0AC6" w:rsidRPr="00D0200E" w:rsidRDefault="00FA60C1" w:rsidP="008D318E">
      <w:pPr>
        <w:spacing w:after="0" w:line="259" w:lineRule="auto"/>
        <w:ind w:left="2750" w:firstLine="0"/>
      </w:pPr>
      <w:r w:rsidRPr="00D0200E">
        <w:rPr>
          <w:noProof/>
        </w:rPr>
        <w:lastRenderedPageBreak/>
        <w:drawing>
          <wp:inline distT="0" distB="0" distL="0" distR="0" wp14:anchorId="6A9793A2" wp14:editId="5407A6B6">
            <wp:extent cx="2654300" cy="8434070"/>
            <wp:effectExtent l="0" t="0" r="0" b="0"/>
            <wp:docPr id="15777" name="Picture 15777"/>
            <wp:cNvGraphicFramePr/>
            <a:graphic xmlns:a="http://schemas.openxmlformats.org/drawingml/2006/main">
              <a:graphicData uri="http://schemas.openxmlformats.org/drawingml/2006/picture">
                <pic:pic xmlns:pic="http://schemas.openxmlformats.org/drawingml/2006/picture">
                  <pic:nvPicPr>
                    <pic:cNvPr id="15777" name="Picture 15777"/>
                    <pic:cNvPicPr/>
                  </pic:nvPicPr>
                  <pic:blipFill>
                    <a:blip r:embed="rId36"/>
                    <a:stretch>
                      <a:fillRect/>
                    </a:stretch>
                  </pic:blipFill>
                  <pic:spPr>
                    <a:xfrm>
                      <a:off x="0" y="0"/>
                      <a:ext cx="2654300" cy="8434070"/>
                    </a:xfrm>
                    <a:prstGeom prst="rect">
                      <a:avLst/>
                    </a:prstGeom>
                  </pic:spPr>
                </pic:pic>
              </a:graphicData>
            </a:graphic>
          </wp:inline>
        </w:drawing>
      </w:r>
      <w:r w:rsidRPr="00D0200E">
        <w:rPr>
          <w:rFonts w:eastAsia="Microsoft YaHei UI" w:cs="Microsoft YaHei UI"/>
        </w:rPr>
        <w:t xml:space="preserve"> </w:t>
      </w:r>
    </w:p>
    <w:p w14:paraId="21D6ABE9" w14:textId="77777777" w:rsidR="00FA0AC6" w:rsidRPr="00D0200E" w:rsidRDefault="00FA60C1" w:rsidP="008D318E">
      <w:pPr>
        <w:spacing w:after="0" w:line="259" w:lineRule="auto"/>
        <w:ind w:left="2668" w:firstLine="0"/>
      </w:pPr>
      <w:r w:rsidRPr="00D0200E">
        <w:rPr>
          <w:noProof/>
        </w:rPr>
        <w:lastRenderedPageBreak/>
        <w:drawing>
          <wp:inline distT="0" distB="0" distL="0" distR="0" wp14:anchorId="44936D6F" wp14:editId="66DA0294">
            <wp:extent cx="2757170" cy="8436610"/>
            <wp:effectExtent l="0" t="0" r="0" b="0"/>
            <wp:docPr id="15797" name="Picture 15797"/>
            <wp:cNvGraphicFramePr/>
            <a:graphic xmlns:a="http://schemas.openxmlformats.org/drawingml/2006/main">
              <a:graphicData uri="http://schemas.openxmlformats.org/drawingml/2006/picture">
                <pic:pic xmlns:pic="http://schemas.openxmlformats.org/drawingml/2006/picture">
                  <pic:nvPicPr>
                    <pic:cNvPr id="15797" name="Picture 15797"/>
                    <pic:cNvPicPr/>
                  </pic:nvPicPr>
                  <pic:blipFill>
                    <a:blip r:embed="rId37"/>
                    <a:stretch>
                      <a:fillRect/>
                    </a:stretch>
                  </pic:blipFill>
                  <pic:spPr>
                    <a:xfrm>
                      <a:off x="0" y="0"/>
                      <a:ext cx="2757170" cy="8436610"/>
                    </a:xfrm>
                    <a:prstGeom prst="rect">
                      <a:avLst/>
                    </a:prstGeom>
                  </pic:spPr>
                </pic:pic>
              </a:graphicData>
            </a:graphic>
          </wp:inline>
        </w:drawing>
      </w:r>
      <w:r w:rsidRPr="00D0200E">
        <w:rPr>
          <w:rFonts w:eastAsia="Microsoft YaHei UI" w:cs="Microsoft YaHei UI"/>
        </w:rPr>
        <w:t xml:space="preserve"> </w:t>
      </w:r>
    </w:p>
    <w:p w14:paraId="438DD639" w14:textId="77777777" w:rsidR="00FA0AC6" w:rsidRPr="00D0200E" w:rsidRDefault="00FA60C1" w:rsidP="008D318E">
      <w:pPr>
        <w:spacing w:after="0" w:line="259" w:lineRule="auto"/>
        <w:ind w:left="2308" w:firstLine="0"/>
      </w:pPr>
      <w:r w:rsidRPr="00D0200E">
        <w:rPr>
          <w:noProof/>
        </w:rPr>
        <w:lastRenderedPageBreak/>
        <w:drawing>
          <wp:inline distT="0" distB="0" distL="0" distR="0" wp14:anchorId="54A1DE00" wp14:editId="60CE97F7">
            <wp:extent cx="3215640" cy="8439785"/>
            <wp:effectExtent l="0" t="0" r="0" b="0"/>
            <wp:docPr id="15817" name="Picture 15817"/>
            <wp:cNvGraphicFramePr/>
            <a:graphic xmlns:a="http://schemas.openxmlformats.org/drawingml/2006/main">
              <a:graphicData uri="http://schemas.openxmlformats.org/drawingml/2006/picture">
                <pic:pic xmlns:pic="http://schemas.openxmlformats.org/drawingml/2006/picture">
                  <pic:nvPicPr>
                    <pic:cNvPr id="15817" name="Picture 15817"/>
                    <pic:cNvPicPr/>
                  </pic:nvPicPr>
                  <pic:blipFill>
                    <a:blip r:embed="rId38"/>
                    <a:stretch>
                      <a:fillRect/>
                    </a:stretch>
                  </pic:blipFill>
                  <pic:spPr>
                    <a:xfrm>
                      <a:off x="0" y="0"/>
                      <a:ext cx="3215640" cy="8439785"/>
                    </a:xfrm>
                    <a:prstGeom prst="rect">
                      <a:avLst/>
                    </a:prstGeom>
                  </pic:spPr>
                </pic:pic>
              </a:graphicData>
            </a:graphic>
          </wp:inline>
        </w:drawing>
      </w:r>
      <w:r w:rsidRPr="00D0200E">
        <w:rPr>
          <w:rFonts w:eastAsia="Microsoft YaHei UI" w:cs="Microsoft YaHei UI"/>
        </w:rPr>
        <w:t xml:space="preserve"> </w:t>
      </w:r>
    </w:p>
    <w:p w14:paraId="3360149C" w14:textId="77777777" w:rsidR="00FA0AC6" w:rsidRPr="00D0200E" w:rsidRDefault="00FA60C1" w:rsidP="008D318E">
      <w:pPr>
        <w:spacing w:after="0" w:line="259" w:lineRule="auto"/>
        <w:ind w:left="2267" w:firstLine="0"/>
      </w:pPr>
      <w:r w:rsidRPr="00D0200E">
        <w:rPr>
          <w:noProof/>
        </w:rPr>
        <w:lastRenderedPageBreak/>
        <w:drawing>
          <wp:inline distT="0" distB="0" distL="0" distR="0" wp14:anchorId="70A8C322" wp14:editId="1552D87B">
            <wp:extent cx="3265805" cy="8435340"/>
            <wp:effectExtent l="0" t="0" r="0" b="0"/>
            <wp:docPr id="15837" name="Picture 15837"/>
            <wp:cNvGraphicFramePr/>
            <a:graphic xmlns:a="http://schemas.openxmlformats.org/drawingml/2006/main">
              <a:graphicData uri="http://schemas.openxmlformats.org/drawingml/2006/picture">
                <pic:pic xmlns:pic="http://schemas.openxmlformats.org/drawingml/2006/picture">
                  <pic:nvPicPr>
                    <pic:cNvPr id="15837" name="Picture 15837"/>
                    <pic:cNvPicPr/>
                  </pic:nvPicPr>
                  <pic:blipFill>
                    <a:blip r:embed="rId39"/>
                    <a:stretch>
                      <a:fillRect/>
                    </a:stretch>
                  </pic:blipFill>
                  <pic:spPr>
                    <a:xfrm>
                      <a:off x="0" y="0"/>
                      <a:ext cx="3265805" cy="8435340"/>
                    </a:xfrm>
                    <a:prstGeom prst="rect">
                      <a:avLst/>
                    </a:prstGeom>
                  </pic:spPr>
                </pic:pic>
              </a:graphicData>
            </a:graphic>
          </wp:inline>
        </w:drawing>
      </w:r>
      <w:r w:rsidRPr="00D0200E">
        <w:rPr>
          <w:rFonts w:eastAsia="Microsoft YaHei UI" w:cs="Microsoft YaHei UI"/>
        </w:rPr>
        <w:t xml:space="preserve"> </w:t>
      </w:r>
    </w:p>
    <w:p w14:paraId="08037E97" w14:textId="77777777" w:rsidR="00FA0AC6" w:rsidRPr="00D0200E" w:rsidRDefault="00FA60C1" w:rsidP="008D318E">
      <w:pPr>
        <w:spacing w:after="0" w:line="259" w:lineRule="auto"/>
        <w:ind w:left="0" w:right="415" w:firstLine="0"/>
        <w:jc w:val="right"/>
      </w:pPr>
      <w:r w:rsidRPr="00D0200E">
        <w:rPr>
          <w:noProof/>
        </w:rPr>
        <w:lastRenderedPageBreak/>
        <w:drawing>
          <wp:inline distT="0" distB="0" distL="0" distR="0" wp14:anchorId="2647942B" wp14:editId="230BF2EA">
            <wp:extent cx="5861050" cy="6080760"/>
            <wp:effectExtent l="0" t="0" r="0" b="0"/>
            <wp:docPr id="15857" name="Picture 15857"/>
            <wp:cNvGraphicFramePr/>
            <a:graphic xmlns:a="http://schemas.openxmlformats.org/drawingml/2006/main">
              <a:graphicData uri="http://schemas.openxmlformats.org/drawingml/2006/picture">
                <pic:pic xmlns:pic="http://schemas.openxmlformats.org/drawingml/2006/picture">
                  <pic:nvPicPr>
                    <pic:cNvPr id="15857" name="Picture 15857"/>
                    <pic:cNvPicPr/>
                  </pic:nvPicPr>
                  <pic:blipFill>
                    <a:blip r:embed="rId40"/>
                    <a:stretch>
                      <a:fillRect/>
                    </a:stretch>
                  </pic:blipFill>
                  <pic:spPr>
                    <a:xfrm>
                      <a:off x="0" y="0"/>
                      <a:ext cx="5861050" cy="6080760"/>
                    </a:xfrm>
                    <a:prstGeom prst="rect">
                      <a:avLst/>
                    </a:prstGeom>
                  </pic:spPr>
                </pic:pic>
              </a:graphicData>
            </a:graphic>
          </wp:inline>
        </w:drawing>
      </w:r>
      <w:r w:rsidRPr="00D0200E">
        <w:rPr>
          <w:rFonts w:eastAsia="Microsoft YaHei UI" w:cs="Microsoft YaHei UI"/>
        </w:rPr>
        <w:t xml:space="preserve"> </w:t>
      </w:r>
    </w:p>
    <w:p w14:paraId="091C1923" w14:textId="197E602B" w:rsidR="00DC0CA9" w:rsidRDefault="00DC0CA9" w:rsidP="008D318E">
      <w:pPr>
        <w:spacing w:after="0" w:line="278" w:lineRule="auto"/>
        <w:ind w:left="0" w:firstLine="0"/>
        <w:jc w:val="left"/>
      </w:pPr>
      <w:r>
        <w:br w:type="page"/>
      </w:r>
    </w:p>
    <w:p w14:paraId="15FD029F" w14:textId="68945C88" w:rsidR="00FA0AC6" w:rsidRPr="00D0200E" w:rsidRDefault="00A81B08" w:rsidP="008D318E">
      <w:pPr>
        <w:pStyle w:val="Titolo1"/>
        <w:spacing w:after="0"/>
      </w:pPr>
      <w:bookmarkStart w:id="178" w:name="_Toc236919195"/>
      <w:r>
        <w:lastRenderedPageBreak/>
        <w:t>appendice 3</w:t>
      </w:r>
      <w:bookmarkEnd w:id="178"/>
    </w:p>
    <w:p w14:paraId="265A5C5D" w14:textId="77777777" w:rsidR="00FA0AC6" w:rsidRPr="00D0200E" w:rsidRDefault="00FA60C1" w:rsidP="008D318E">
      <w:pPr>
        <w:spacing w:after="0"/>
        <w:ind w:left="16" w:right="277"/>
      </w:pPr>
      <w:r w:rsidRPr="00D0200E">
        <w:t xml:space="preserve">In ambiti in cui sia rilevante l’esigenza di conservazione degli equilibri ecologici e della biodiversità, in cui siano presenti ecosistemi caratterizzati da un buon livello di naturalità, corridoi ecologici e siti rilevanti per l’alimentazione, la sosta, il rifugio, la riproduzione, e gli spostamenti della fauna, infase di progettazione è necessario tenere conto anche dell’obiettivo di conservare il più possibile le condizioni di oscurità naturale notturna. </w:t>
      </w:r>
    </w:p>
    <w:p w14:paraId="73962403" w14:textId="77777777" w:rsidR="00FA0AC6" w:rsidRPr="00D0200E" w:rsidRDefault="00FA60C1" w:rsidP="008D318E">
      <w:pPr>
        <w:spacing w:after="0"/>
        <w:ind w:left="16" w:right="277"/>
      </w:pPr>
      <w:r w:rsidRPr="00D0200E">
        <w:t xml:space="preserve">In tali contesti l’impatto dell’illuminazione artificiale va valutato caso per caso e non è possibile pertanto definire in maniera univoca a priori una sorgente luminosa od una tipologia di impianto adatta. </w:t>
      </w:r>
    </w:p>
    <w:p w14:paraId="61F08B30" w14:textId="77777777" w:rsidR="00FA0AC6" w:rsidRPr="00D0200E" w:rsidRDefault="00FA60C1" w:rsidP="008D318E">
      <w:pPr>
        <w:spacing w:after="0"/>
        <w:ind w:left="16" w:right="277"/>
      </w:pPr>
      <w:r w:rsidRPr="00D0200E">
        <w:t xml:space="preserve">A titolo puramente esemplificativo, di seguito viene riportata una tabella in cui sono indicate le fasce di emissioni spettrali da evitare suddivise per specie animale: </w:t>
      </w:r>
    </w:p>
    <w:p w14:paraId="64189344" w14:textId="77777777" w:rsidR="00FA0AC6" w:rsidRPr="00D0200E" w:rsidRDefault="00FA60C1" w:rsidP="008D318E">
      <w:pPr>
        <w:spacing w:after="0" w:line="259" w:lineRule="auto"/>
        <w:ind w:left="0" w:right="1360" w:firstLine="0"/>
        <w:jc w:val="right"/>
        <w:rPr>
          <w:lang w:val="fr-FR"/>
        </w:rPr>
      </w:pPr>
      <w:r w:rsidRPr="00D0200E">
        <w:rPr>
          <w:noProof/>
        </w:rPr>
        <w:drawing>
          <wp:inline distT="0" distB="0" distL="0" distR="0" wp14:anchorId="1C72C4D1" wp14:editId="79F5362D">
            <wp:extent cx="4677410" cy="1845945"/>
            <wp:effectExtent l="0" t="0" r="0" b="0"/>
            <wp:docPr id="15902" name="Picture 15902"/>
            <wp:cNvGraphicFramePr/>
            <a:graphic xmlns:a="http://schemas.openxmlformats.org/drawingml/2006/main">
              <a:graphicData uri="http://schemas.openxmlformats.org/drawingml/2006/picture">
                <pic:pic xmlns:pic="http://schemas.openxmlformats.org/drawingml/2006/picture">
                  <pic:nvPicPr>
                    <pic:cNvPr id="15902" name="Picture 15902"/>
                    <pic:cNvPicPr/>
                  </pic:nvPicPr>
                  <pic:blipFill>
                    <a:blip r:embed="rId41"/>
                    <a:stretch>
                      <a:fillRect/>
                    </a:stretch>
                  </pic:blipFill>
                  <pic:spPr>
                    <a:xfrm>
                      <a:off x="0" y="0"/>
                      <a:ext cx="4677410" cy="1845945"/>
                    </a:xfrm>
                    <a:prstGeom prst="rect">
                      <a:avLst/>
                    </a:prstGeom>
                  </pic:spPr>
                </pic:pic>
              </a:graphicData>
            </a:graphic>
          </wp:inline>
        </w:drawing>
      </w:r>
      <w:r w:rsidRPr="00D0200E">
        <w:rPr>
          <w:lang w:val="fr-FR"/>
        </w:rPr>
        <w:t xml:space="preserve"> </w:t>
      </w:r>
    </w:p>
    <w:p w14:paraId="1DD687F3" w14:textId="77777777" w:rsidR="00FA0AC6" w:rsidRPr="00D0200E" w:rsidRDefault="00FA60C1" w:rsidP="008D318E">
      <w:pPr>
        <w:spacing w:after="0" w:line="259" w:lineRule="auto"/>
        <w:ind w:left="16"/>
        <w:jc w:val="left"/>
        <w:rPr>
          <w:lang w:val="fr-FR"/>
        </w:rPr>
      </w:pPr>
      <w:r w:rsidRPr="00D0200E">
        <w:rPr>
          <w:sz w:val="20"/>
          <w:lang w:val="fr-FR"/>
        </w:rPr>
        <w:t xml:space="preserve">Fonte: CDC Biodiversité 2015 (http://www.cdc-biodiversite.fr/) </w:t>
      </w:r>
    </w:p>
    <w:p w14:paraId="4A2A2C80" w14:textId="77777777" w:rsidR="00FA0AC6" w:rsidRPr="00D0200E" w:rsidRDefault="00FA60C1" w:rsidP="008D318E">
      <w:pPr>
        <w:spacing w:after="0"/>
        <w:ind w:left="16" w:right="277"/>
      </w:pPr>
      <w:r w:rsidRPr="00D0200E">
        <w:t xml:space="preserve">Analoghe considerazioni andrebbero fatte per la conservazione delle specie vegetali, che presentano caratteristiche del tutto differenti da quelle animali. </w:t>
      </w:r>
    </w:p>
    <w:p w14:paraId="4EF9FF51" w14:textId="77777777" w:rsidR="00FA0AC6" w:rsidRPr="00D0200E" w:rsidRDefault="00FA60C1" w:rsidP="008D318E">
      <w:pPr>
        <w:spacing w:after="0"/>
        <w:ind w:left="16" w:right="277"/>
      </w:pPr>
      <w:r w:rsidRPr="00D0200E">
        <w:t xml:space="preserve">Di seguito vengono riportati gli spettri di assorbimento dei principali fotopigmenti presenti nelle piante terresri: </w:t>
      </w:r>
    </w:p>
    <w:p w14:paraId="67C4B7F1" w14:textId="77777777" w:rsidR="00FA0AC6" w:rsidRPr="00D0200E" w:rsidRDefault="00FA60C1" w:rsidP="008D318E">
      <w:pPr>
        <w:spacing w:after="0" w:line="259" w:lineRule="auto"/>
        <w:ind w:left="0" w:right="203" w:firstLine="0"/>
        <w:jc w:val="center"/>
      </w:pPr>
      <w:r w:rsidRPr="00D0200E">
        <w:rPr>
          <w:noProof/>
        </w:rPr>
        <w:drawing>
          <wp:inline distT="0" distB="0" distL="0" distR="0" wp14:anchorId="4F2C5BA6" wp14:editId="73C4E085">
            <wp:extent cx="3613150" cy="3156585"/>
            <wp:effectExtent l="0" t="0" r="0" b="0"/>
            <wp:docPr id="15919" name="Picture 15919"/>
            <wp:cNvGraphicFramePr/>
            <a:graphic xmlns:a="http://schemas.openxmlformats.org/drawingml/2006/main">
              <a:graphicData uri="http://schemas.openxmlformats.org/drawingml/2006/picture">
                <pic:pic xmlns:pic="http://schemas.openxmlformats.org/drawingml/2006/picture">
                  <pic:nvPicPr>
                    <pic:cNvPr id="15919" name="Picture 15919"/>
                    <pic:cNvPicPr/>
                  </pic:nvPicPr>
                  <pic:blipFill>
                    <a:blip r:embed="rId42"/>
                    <a:stretch>
                      <a:fillRect/>
                    </a:stretch>
                  </pic:blipFill>
                  <pic:spPr>
                    <a:xfrm>
                      <a:off x="0" y="0"/>
                      <a:ext cx="3613150" cy="3156585"/>
                    </a:xfrm>
                    <a:prstGeom prst="rect">
                      <a:avLst/>
                    </a:prstGeom>
                  </pic:spPr>
                </pic:pic>
              </a:graphicData>
            </a:graphic>
          </wp:inline>
        </w:drawing>
      </w:r>
      <w:r w:rsidRPr="00D0200E">
        <w:t xml:space="preserve"> </w:t>
      </w:r>
    </w:p>
    <w:p w14:paraId="00D17983" w14:textId="77777777" w:rsidR="00FA0AC6" w:rsidRPr="00D0200E" w:rsidRDefault="00FA60C1" w:rsidP="008D318E">
      <w:pPr>
        <w:spacing w:after="0" w:line="259" w:lineRule="auto"/>
        <w:ind w:left="21" w:firstLine="0"/>
        <w:jc w:val="left"/>
      </w:pPr>
      <w:r w:rsidRPr="00D0200E">
        <w:t xml:space="preserve"> </w:t>
      </w:r>
    </w:p>
    <w:p w14:paraId="7F2F4BB6" w14:textId="77777777" w:rsidR="00FA0AC6" w:rsidRPr="00D0200E" w:rsidRDefault="00FA60C1" w:rsidP="008D318E">
      <w:pPr>
        <w:spacing w:after="0"/>
        <w:ind w:left="16" w:right="277"/>
      </w:pPr>
      <w:r w:rsidRPr="00D0200E">
        <w:t xml:space="preserve">Essi si sovrappongono parzialmente agli spettri emissivi di alcune tipologie di LED in particolare quelli viola e blue (400 &lt; λ &lt; 500nm) e rossi (610 &lt; λ &lt; 760) rientrano nel range di assorbimento della clorofilla A (picchi di assorbimento: 439 nm e 666-667 nm ), clorofilla B (469 nm e 642-645 nm) e del b-carotene (484 e 452 nm)); i led ciano e verdi (500 &lt; λ &lt; 570) rientrano nel range del picco secondario del β Carotene; quelli rossi e rosso-aranci (610 &lt; λ &lt; 760) nel range della ficocianina.  </w:t>
      </w:r>
    </w:p>
    <w:p w14:paraId="54787D01" w14:textId="77777777" w:rsidR="00FA0AC6" w:rsidRPr="00D0200E" w:rsidRDefault="00FA60C1" w:rsidP="008D318E">
      <w:pPr>
        <w:spacing w:after="0"/>
        <w:ind w:left="16" w:right="277"/>
      </w:pPr>
      <w:r w:rsidRPr="00D0200E">
        <w:lastRenderedPageBreak/>
        <w:t xml:space="preserve">Queste proprietà in ambiente controllato (serre) possono determinare anche incrementi nella produzione delle piante a condizione di rispettare la necessità di una fase oscura. </w:t>
      </w:r>
    </w:p>
    <w:p w14:paraId="2D60665B" w14:textId="77777777" w:rsidR="00FA0AC6" w:rsidRPr="00D0200E" w:rsidRDefault="00FA60C1" w:rsidP="008D318E">
      <w:pPr>
        <w:spacing w:after="0" w:line="259" w:lineRule="auto"/>
        <w:ind w:left="0" w:right="201" w:firstLine="0"/>
        <w:jc w:val="center"/>
      </w:pPr>
      <w:r w:rsidRPr="00D0200E">
        <w:t xml:space="preserve"> </w:t>
      </w:r>
    </w:p>
    <w:tbl>
      <w:tblPr>
        <w:tblStyle w:val="TableGrid"/>
        <w:tblW w:w="9780" w:type="dxa"/>
        <w:tblInd w:w="-87" w:type="dxa"/>
        <w:tblCellMar>
          <w:top w:w="123" w:type="dxa"/>
          <w:left w:w="915" w:type="dxa"/>
          <w:right w:w="115" w:type="dxa"/>
        </w:tblCellMar>
        <w:tblLook w:val="04A0" w:firstRow="1" w:lastRow="0" w:firstColumn="1" w:lastColumn="0" w:noHBand="0" w:noVBand="1"/>
      </w:tblPr>
      <w:tblGrid>
        <w:gridCol w:w="9780"/>
      </w:tblGrid>
      <w:tr w:rsidR="00FA0AC6" w:rsidRPr="00D0200E" w14:paraId="478AD2DB" w14:textId="77777777">
        <w:trPr>
          <w:trHeight w:val="3953"/>
        </w:trPr>
        <w:tc>
          <w:tcPr>
            <w:tcW w:w="9780" w:type="dxa"/>
            <w:tcBorders>
              <w:top w:val="single" w:sz="4" w:space="0" w:color="000000"/>
              <w:left w:val="single" w:sz="4" w:space="0" w:color="000000"/>
              <w:bottom w:val="single" w:sz="4" w:space="0" w:color="000000"/>
              <w:right w:val="single" w:sz="4" w:space="0" w:color="000000"/>
            </w:tcBorders>
            <w:vAlign w:val="bottom"/>
          </w:tcPr>
          <w:p w14:paraId="6643867A" w14:textId="77777777" w:rsidR="00FA0AC6" w:rsidRPr="00D0200E" w:rsidRDefault="00FA60C1" w:rsidP="008D318E">
            <w:pPr>
              <w:spacing w:after="0" w:line="259" w:lineRule="auto"/>
              <w:ind w:left="946" w:firstLine="0"/>
              <w:jc w:val="left"/>
            </w:pPr>
            <w:r w:rsidRPr="00D0200E">
              <w:rPr>
                <w:noProof/>
              </w:rPr>
              <w:drawing>
                <wp:inline distT="0" distB="0" distL="0" distR="0" wp14:anchorId="62E639C3" wp14:editId="3542D9F6">
                  <wp:extent cx="3846576" cy="2429256"/>
                  <wp:effectExtent l="0" t="0" r="0" b="0"/>
                  <wp:docPr id="139343" name="Picture 139343"/>
                  <wp:cNvGraphicFramePr/>
                  <a:graphic xmlns:a="http://schemas.openxmlformats.org/drawingml/2006/main">
                    <a:graphicData uri="http://schemas.openxmlformats.org/drawingml/2006/picture">
                      <pic:pic xmlns:pic="http://schemas.openxmlformats.org/drawingml/2006/picture">
                        <pic:nvPicPr>
                          <pic:cNvPr id="139343" name="Picture 139343"/>
                          <pic:cNvPicPr/>
                        </pic:nvPicPr>
                        <pic:blipFill>
                          <a:blip r:embed="rId43"/>
                          <a:stretch>
                            <a:fillRect/>
                          </a:stretch>
                        </pic:blipFill>
                        <pic:spPr>
                          <a:xfrm>
                            <a:off x="0" y="0"/>
                            <a:ext cx="3846576" cy="2429256"/>
                          </a:xfrm>
                          <a:prstGeom prst="rect">
                            <a:avLst/>
                          </a:prstGeom>
                        </pic:spPr>
                      </pic:pic>
                    </a:graphicData>
                  </a:graphic>
                </wp:inline>
              </w:drawing>
            </w:r>
            <w:r w:rsidRPr="00D0200E">
              <w:t xml:space="preserve"> </w:t>
            </w:r>
          </w:p>
        </w:tc>
      </w:tr>
      <w:tr w:rsidR="00FA0AC6" w:rsidRPr="00D0200E" w14:paraId="1AFE2622" w14:textId="77777777">
        <w:trPr>
          <w:trHeight w:val="4798"/>
        </w:trPr>
        <w:tc>
          <w:tcPr>
            <w:tcW w:w="9780" w:type="dxa"/>
            <w:tcBorders>
              <w:top w:val="single" w:sz="4" w:space="0" w:color="000000"/>
              <w:left w:val="single" w:sz="4" w:space="0" w:color="000000"/>
              <w:bottom w:val="single" w:sz="4" w:space="0" w:color="000000"/>
              <w:right w:val="single" w:sz="4" w:space="0" w:color="000000"/>
            </w:tcBorders>
          </w:tcPr>
          <w:p w14:paraId="33C801E9" w14:textId="77777777" w:rsidR="00FA0AC6" w:rsidRPr="00D0200E" w:rsidRDefault="00FA60C1" w:rsidP="008D318E">
            <w:pPr>
              <w:spacing w:after="0" w:line="259" w:lineRule="auto"/>
              <w:ind w:left="0" w:firstLine="0"/>
              <w:jc w:val="left"/>
            </w:pPr>
            <w:r w:rsidRPr="00D0200E">
              <w:rPr>
                <w:noProof/>
              </w:rPr>
              <w:drawing>
                <wp:inline distT="0" distB="0" distL="0" distR="0" wp14:anchorId="60B09053" wp14:editId="709DB7CF">
                  <wp:extent cx="5050537" cy="2932176"/>
                  <wp:effectExtent l="0" t="0" r="0" b="0"/>
                  <wp:docPr id="139344" name="Picture 139344"/>
                  <wp:cNvGraphicFramePr/>
                  <a:graphic xmlns:a="http://schemas.openxmlformats.org/drawingml/2006/main">
                    <a:graphicData uri="http://schemas.openxmlformats.org/drawingml/2006/picture">
                      <pic:pic xmlns:pic="http://schemas.openxmlformats.org/drawingml/2006/picture">
                        <pic:nvPicPr>
                          <pic:cNvPr id="139344" name="Picture 139344"/>
                          <pic:cNvPicPr/>
                        </pic:nvPicPr>
                        <pic:blipFill>
                          <a:blip r:embed="rId44"/>
                          <a:stretch>
                            <a:fillRect/>
                          </a:stretch>
                        </pic:blipFill>
                        <pic:spPr>
                          <a:xfrm>
                            <a:off x="0" y="0"/>
                            <a:ext cx="5050537" cy="2932176"/>
                          </a:xfrm>
                          <a:prstGeom prst="rect">
                            <a:avLst/>
                          </a:prstGeom>
                        </pic:spPr>
                      </pic:pic>
                    </a:graphicData>
                  </a:graphic>
                </wp:inline>
              </w:drawing>
            </w:r>
          </w:p>
        </w:tc>
      </w:tr>
    </w:tbl>
    <w:p w14:paraId="23099BB4" w14:textId="77777777" w:rsidR="00FA0AC6" w:rsidRPr="00D0200E" w:rsidRDefault="00FA60C1" w:rsidP="008D318E">
      <w:pPr>
        <w:spacing w:after="0" w:line="259" w:lineRule="auto"/>
        <w:ind w:left="0" w:right="201" w:firstLine="0"/>
        <w:jc w:val="center"/>
      </w:pPr>
      <w:r w:rsidRPr="00D0200E">
        <w:t xml:space="preserve"> </w:t>
      </w:r>
    </w:p>
    <w:p w14:paraId="42A70874" w14:textId="77777777" w:rsidR="00FA0AC6" w:rsidRPr="00D0200E" w:rsidRDefault="00FA60C1" w:rsidP="008D318E">
      <w:pPr>
        <w:spacing w:after="0" w:line="227" w:lineRule="auto"/>
        <w:ind w:left="21" w:right="75" w:firstLine="0"/>
        <w:jc w:val="left"/>
      </w:pPr>
      <w:r w:rsidRPr="00D0200E">
        <w:rPr>
          <w:rFonts w:eastAsia="Segoe Script" w:cs="Segoe Script"/>
          <w:sz w:val="20"/>
        </w:rPr>
        <w:t>Figura Spettri di emissione caratteristica di LED con emissione nel visibile confrontati con i principali pigmenti di batteri e vegetali</w:t>
      </w:r>
      <w:r w:rsidRPr="00D0200E">
        <w:rPr>
          <w:rFonts w:eastAsia="Segoe Script" w:cs="Segoe Script"/>
          <w:sz w:val="20"/>
          <w:vertAlign w:val="superscript"/>
        </w:rPr>
        <w:footnoteReference w:id="17"/>
      </w:r>
      <w:r w:rsidRPr="00D0200E">
        <w:rPr>
          <w:sz w:val="20"/>
        </w:rPr>
        <w:t xml:space="preserve"> </w:t>
      </w:r>
    </w:p>
    <w:p w14:paraId="1CFC2F99" w14:textId="77777777" w:rsidR="00FA0AC6" w:rsidRPr="00D0200E" w:rsidRDefault="00FA60C1" w:rsidP="008D318E">
      <w:pPr>
        <w:spacing w:after="0"/>
        <w:ind w:left="16" w:right="277"/>
      </w:pPr>
      <w:r w:rsidRPr="00D0200E">
        <w:t>Per quanto riguarda la flora acquatica le alghe rosse e nelle criptoficee risultano influenzate tra 500 e 650 nm. La Ficoeritrina ha un massimo di assorbimento a 565 nm corrispondente alla lunghezza d’onda di LED GaP verdi ad alta efficienza. Il pigmento dominante delle alghe azzurre (ficocianina) ha un picco di assorbimento (625 nm) estremamente vicino al picco di emissione dei LED InGaAlP</w:t>
      </w:r>
      <w:r w:rsidRPr="00D0200E">
        <w:rPr>
          <w:rFonts w:eastAsia="Times New Roman" w:cs="Times New Roman"/>
          <w:sz w:val="20"/>
        </w:rPr>
        <w:t xml:space="preserve"> </w:t>
      </w:r>
      <w:r w:rsidRPr="00D0200E">
        <w:t xml:space="preserve"> rosso aranci (623 nm).  </w:t>
      </w:r>
    </w:p>
    <w:p w14:paraId="11BAB1D0" w14:textId="77777777" w:rsidR="00FA0AC6" w:rsidRPr="00D0200E" w:rsidRDefault="00FA60C1" w:rsidP="008D318E">
      <w:pPr>
        <w:spacing w:after="0" w:line="259" w:lineRule="auto"/>
        <w:ind w:left="21" w:firstLine="0"/>
        <w:jc w:val="left"/>
      </w:pPr>
      <w:r w:rsidRPr="00D0200E">
        <w:t xml:space="preserve"> </w:t>
      </w:r>
    </w:p>
    <w:p w14:paraId="42443900" w14:textId="77777777" w:rsidR="00FA0AC6" w:rsidRPr="00D0200E" w:rsidRDefault="00FA60C1" w:rsidP="008D318E">
      <w:pPr>
        <w:pStyle w:val="Titolo2"/>
        <w:spacing w:after="0"/>
      </w:pPr>
      <w:bookmarkStart w:id="179" w:name="_Toc236919196"/>
      <w:r w:rsidRPr="00D0200E">
        <w:lastRenderedPageBreak/>
        <w:t>Relazioni tra emissioni di LED e picchi di assorbimento dei principali pigmenti fotosintetici</w:t>
      </w:r>
      <w:bookmarkEnd w:id="179"/>
      <w:r w:rsidRPr="00D0200E">
        <w:t xml:space="preserve"> </w:t>
      </w:r>
    </w:p>
    <w:tbl>
      <w:tblPr>
        <w:tblStyle w:val="TableGrid"/>
        <w:tblW w:w="9780" w:type="dxa"/>
        <w:tblInd w:w="-87" w:type="dxa"/>
        <w:tblCellMar>
          <w:top w:w="15" w:type="dxa"/>
          <w:bottom w:w="4" w:type="dxa"/>
        </w:tblCellMar>
        <w:tblLook w:val="04A0" w:firstRow="1" w:lastRow="0" w:firstColumn="1" w:lastColumn="0" w:noHBand="0" w:noVBand="1"/>
      </w:tblPr>
      <w:tblGrid>
        <w:gridCol w:w="2443"/>
        <w:gridCol w:w="1634"/>
        <w:gridCol w:w="813"/>
        <w:gridCol w:w="1311"/>
        <w:gridCol w:w="770"/>
        <w:gridCol w:w="363"/>
        <w:gridCol w:w="2446"/>
      </w:tblGrid>
      <w:tr w:rsidR="00FA0AC6" w:rsidRPr="00D0200E" w14:paraId="1C5431BD" w14:textId="77777777">
        <w:trPr>
          <w:trHeight w:val="941"/>
        </w:trPr>
        <w:tc>
          <w:tcPr>
            <w:tcW w:w="2444" w:type="dxa"/>
            <w:tcBorders>
              <w:top w:val="single" w:sz="4" w:space="0" w:color="000000"/>
              <w:left w:val="single" w:sz="4" w:space="0" w:color="000000"/>
              <w:bottom w:val="single" w:sz="4" w:space="0" w:color="000000"/>
              <w:right w:val="single" w:sz="4" w:space="0" w:color="000000"/>
            </w:tcBorders>
          </w:tcPr>
          <w:p w14:paraId="4E4B96EE" w14:textId="77777777" w:rsidR="00FA0AC6" w:rsidRPr="00D0200E" w:rsidRDefault="00FA60C1" w:rsidP="008D318E">
            <w:pPr>
              <w:spacing w:after="0" w:line="259" w:lineRule="auto"/>
              <w:ind w:left="108" w:firstLine="0"/>
              <w:jc w:val="left"/>
            </w:pPr>
            <w:r w:rsidRPr="00D0200E">
              <w:rPr>
                <w:b/>
              </w:rPr>
              <w:t xml:space="preserve">Colore </w:t>
            </w:r>
          </w:p>
        </w:tc>
        <w:tc>
          <w:tcPr>
            <w:tcW w:w="1634" w:type="dxa"/>
            <w:tcBorders>
              <w:top w:val="single" w:sz="4" w:space="0" w:color="000000"/>
              <w:left w:val="single" w:sz="4" w:space="0" w:color="000000"/>
              <w:bottom w:val="single" w:sz="4" w:space="0" w:color="000000"/>
              <w:right w:val="nil"/>
            </w:tcBorders>
          </w:tcPr>
          <w:p w14:paraId="44EA11CF" w14:textId="77777777" w:rsidR="00FA0AC6" w:rsidRPr="00D0200E" w:rsidRDefault="00FA60C1" w:rsidP="008D318E">
            <w:pPr>
              <w:spacing w:after="0" w:line="259" w:lineRule="auto"/>
              <w:ind w:left="110" w:firstLine="0"/>
              <w:jc w:val="left"/>
            </w:pPr>
            <w:r w:rsidRPr="00D0200E">
              <w:rPr>
                <w:b/>
              </w:rPr>
              <w:t xml:space="preserve">Lunghezza [nm] </w:t>
            </w:r>
          </w:p>
        </w:tc>
        <w:tc>
          <w:tcPr>
            <w:tcW w:w="813" w:type="dxa"/>
            <w:tcBorders>
              <w:top w:val="single" w:sz="4" w:space="0" w:color="000000"/>
              <w:left w:val="nil"/>
              <w:bottom w:val="single" w:sz="4" w:space="0" w:color="000000"/>
              <w:right w:val="single" w:sz="4" w:space="0" w:color="000000"/>
            </w:tcBorders>
          </w:tcPr>
          <w:p w14:paraId="62BA1ADF" w14:textId="77777777" w:rsidR="00FA0AC6" w:rsidRPr="00D0200E" w:rsidRDefault="00FA60C1" w:rsidP="008D318E">
            <w:pPr>
              <w:spacing w:after="0" w:line="259" w:lineRule="auto"/>
              <w:ind w:left="0" w:firstLine="0"/>
            </w:pPr>
            <w:r w:rsidRPr="00D0200E">
              <w:rPr>
                <w:b/>
              </w:rPr>
              <w:t xml:space="preserve">d'onda  </w:t>
            </w:r>
          </w:p>
        </w:tc>
        <w:tc>
          <w:tcPr>
            <w:tcW w:w="2444" w:type="dxa"/>
            <w:gridSpan w:val="3"/>
            <w:tcBorders>
              <w:top w:val="single" w:sz="4" w:space="0" w:color="000000"/>
              <w:left w:val="single" w:sz="4" w:space="0" w:color="000000"/>
              <w:bottom w:val="single" w:sz="4" w:space="0" w:color="000000"/>
              <w:right w:val="single" w:sz="4" w:space="0" w:color="000000"/>
            </w:tcBorders>
            <w:vAlign w:val="bottom"/>
          </w:tcPr>
          <w:p w14:paraId="18A5D3B3" w14:textId="77777777" w:rsidR="00FA0AC6" w:rsidRPr="00D0200E" w:rsidRDefault="00FA60C1" w:rsidP="008D318E">
            <w:pPr>
              <w:spacing w:after="0" w:line="259" w:lineRule="auto"/>
              <w:ind w:left="108" w:firstLine="0"/>
              <w:jc w:val="left"/>
            </w:pPr>
            <w:r w:rsidRPr="00D0200E">
              <w:rPr>
                <w:b/>
              </w:rPr>
              <w:t xml:space="preserve">Effetti sui pigmenti </w:t>
            </w:r>
          </w:p>
          <w:p w14:paraId="2CB74914" w14:textId="77777777" w:rsidR="00FA0AC6" w:rsidRPr="00D0200E" w:rsidRDefault="00FA60C1" w:rsidP="008D318E">
            <w:pPr>
              <w:tabs>
                <w:tab w:val="right" w:pos="2444"/>
              </w:tabs>
              <w:spacing w:after="0" w:line="259" w:lineRule="auto"/>
              <w:ind w:left="0" w:firstLine="0"/>
              <w:jc w:val="left"/>
            </w:pPr>
            <w:r w:rsidRPr="00D0200E">
              <w:rPr>
                <w:b/>
              </w:rPr>
              <w:t xml:space="preserve">(picco </w:t>
            </w:r>
            <w:r w:rsidRPr="00D0200E">
              <w:rPr>
                <w:b/>
              </w:rPr>
              <w:tab/>
              <w:t xml:space="preserve">di </w:t>
            </w:r>
          </w:p>
          <w:p w14:paraId="0E7B4FF2" w14:textId="77777777" w:rsidR="00FA0AC6" w:rsidRPr="00D0200E" w:rsidRDefault="00FA60C1" w:rsidP="008D318E">
            <w:pPr>
              <w:spacing w:after="0" w:line="259" w:lineRule="auto"/>
              <w:ind w:left="108" w:firstLine="0"/>
              <w:jc w:val="left"/>
            </w:pPr>
            <w:r w:rsidRPr="00D0200E">
              <w:rPr>
                <w:b/>
              </w:rPr>
              <w:t xml:space="preserve">assorbimento) </w:t>
            </w:r>
          </w:p>
        </w:tc>
        <w:tc>
          <w:tcPr>
            <w:tcW w:w="2446" w:type="dxa"/>
            <w:tcBorders>
              <w:top w:val="single" w:sz="4" w:space="0" w:color="000000"/>
              <w:left w:val="single" w:sz="4" w:space="0" w:color="000000"/>
              <w:bottom w:val="single" w:sz="4" w:space="0" w:color="000000"/>
              <w:right w:val="single" w:sz="4" w:space="0" w:color="000000"/>
            </w:tcBorders>
          </w:tcPr>
          <w:p w14:paraId="2BB6BBED" w14:textId="77777777" w:rsidR="00FA0AC6" w:rsidRPr="00D0200E" w:rsidRDefault="00FA60C1" w:rsidP="008D318E">
            <w:pPr>
              <w:spacing w:after="0" w:line="259" w:lineRule="auto"/>
              <w:ind w:left="110" w:firstLine="0"/>
              <w:jc w:val="left"/>
            </w:pPr>
            <w:r w:rsidRPr="00D0200E">
              <w:rPr>
                <w:b/>
              </w:rPr>
              <w:t xml:space="preserve">Materiale semiconduttore </w:t>
            </w:r>
          </w:p>
        </w:tc>
      </w:tr>
      <w:tr w:rsidR="00FA0AC6" w:rsidRPr="00D0200E" w14:paraId="295E5A02" w14:textId="77777777">
        <w:trPr>
          <w:trHeight w:val="1330"/>
        </w:trPr>
        <w:tc>
          <w:tcPr>
            <w:tcW w:w="2444" w:type="dxa"/>
            <w:tcBorders>
              <w:top w:val="single" w:sz="4" w:space="0" w:color="000000"/>
              <w:left w:val="single" w:sz="4" w:space="0" w:color="000000"/>
              <w:bottom w:val="single" w:sz="4" w:space="0" w:color="000000"/>
              <w:right w:val="single" w:sz="4" w:space="0" w:color="000000"/>
            </w:tcBorders>
          </w:tcPr>
          <w:p w14:paraId="6504F3CD" w14:textId="77777777" w:rsidR="00FA0AC6" w:rsidRPr="00D0200E" w:rsidRDefault="00FA60C1" w:rsidP="008D318E">
            <w:pPr>
              <w:spacing w:after="0" w:line="259" w:lineRule="auto"/>
              <w:ind w:left="108" w:firstLine="0"/>
              <w:jc w:val="left"/>
            </w:pPr>
            <w:r w:rsidRPr="00D0200E">
              <w:t xml:space="preserve">Infrarosso </w:t>
            </w:r>
          </w:p>
        </w:tc>
        <w:tc>
          <w:tcPr>
            <w:tcW w:w="1634" w:type="dxa"/>
            <w:tcBorders>
              <w:top w:val="single" w:sz="4" w:space="0" w:color="000000"/>
              <w:left w:val="single" w:sz="4" w:space="0" w:color="000000"/>
              <w:bottom w:val="single" w:sz="4" w:space="0" w:color="000000"/>
              <w:right w:val="nil"/>
            </w:tcBorders>
          </w:tcPr>
          <w:p w14:paraId="0A09FF01" w14:textId="77777777" w:rsidR="00FA0AC6" w:rsidRPr="00D0200E" w:rsidRDefault="00FA60C1" w:rsidP="008D318E">
            <w:pPr>
              <w:spacing w:after="0" w:line="259" w:lineRule="auto"/>
              <w:ind w:left="110" w:firstLine="0"/>
              <w:jc w:val="left"/>
            </w:pPr>
            <w:r w:rsidRPr="00D0200E">
              <w:t xml:space="preserve">Λ &gt; 760 </w:t>
            </w:r>
          </w:p>
        </w:tc>
        <w:tc>
          <w:tcPr>
            <w:tcW w:w="813" w:type="dxa"/>
            <w:tcBorders>
              <w:top w:val="single" w:sz="4" w:space="0" w:color="000000"/>
              <w:left w:val="nil"/>
              <w:bottom w:val="single" w:sz="4" w:space="0" w:color="000000"/>
              <w:right w:val="single" w:sz="4" w:space="0" w:color="000000"/>
            </w:tcBorders>
          </w:tcPr>
          <w:p w14:paraId="3C8882AF" w14:textId="77777777" w:rsidR="00FA0AC6" w:rsidRPr="00D0200E" w:rsidRDefault="00FA0AC6" w:rsidP="008D318E">
            <w:pPr>
              <w:spacing w:after="0" w:line="259" w:lineRule="auto"/>
              <w:ind w:left="0" w:firstLine="0"/>
              <w:jc w:val="left"/>
            </w:pPr>
          </w:p>
        </w:tc>
        <w:tc>
          <w:tcPr>
            <w:tcW w:w="2444" w:type="dxa"/>
            <w:gridSpan w:val="3"/>
            <w:tcBorders>
              <w:top w:val="single" w:sz="4" w:space="0" w:color="000000"/>
              <w:left w:val="single" w:sz="4" w:space="0" w:color="000000"/>
              <w:bottom w:val="single" w:sz="4" w:space="0" w:color="000000"/>
              <w:right w:val="single" w:sz="4" w:space="0" w:color="000000"/>
            </w:tcBorders>
          </w:tcPr>
          <w:p w14:paraId="5C0A4BB0" w14:textId="77777777" w:rsidR="00FA0AC6" w:rsidRPr="00D0200E" w:rsidRDefault="00FA60C1" w:rsidP="008D318E">
            <w:pPr>
              <w:spacing w:after="0" w:line="259" w:lineRule="auto"/>
              <w:ind w:left="108" w:firstLine="0"/>
              <w:jc w:val="left"/>
            </w:pPr>
            <w:r w:rsidRPr="00D0200E">
              <w:t xml:space="preserve"> </w:t>
            </w:r>
          </w:p>
        </w:tc>
        <w:tc>
          <w:tcPr>
            <w:tcW w:w="2446" w:type="dxa"/>
            <w:tcBorders>
              <w:top w:val="single" w:sz="4" w:space="0" w:color="000000"/>
              <w:left w:val="single" w:sz="4" w:space="0" w:color="000000"/>
              <w:bottom w:val="single" w:sz="4" w:space="0" w:color="000000"/>
              <w:right w:val="single" w:sz="4" w:space="0" w:color="000000"/>
            </w:tcBorders>
            <w:vAlign w:val="bottom"/>
          </w:tcPr>
          <w:p w14:paraId="12069028" w14:textId="77777777" w:rsidR="00FA0AC6" w:rsidRPr="00D0200E" w:rsidRDefault="00FA60C1" w:rsidP="008D318E">
            <w:pPr>
              <w:spacing w:after="0" w:line="237" w:lineRule="auto"/>
              <w:ind w:left="110" w:firstLine="0"/>
              <w:jc w:val="left"/>
            </w:pPr>
            <w:r w:rsidRPr="00D0200E">
              <w:t xml:space="preserve">Arseniuro </w:t>
            </w:r>
            <w:r w:rsidRPr="00D0200E">
              <w:tab/>
              <w:t xml:space="preserve">di </w:t>
            </w:r>
            <w:r w:rsidRPr="00D0200E">
              <w:tab/>
              <w:t xml:space="preserve">gallio (GaAs) </w:t>
            </w:r>
          </w:p>
          <w:p w14:paraId="20D5139E" w14:textId="77777777" w:rsidR="00FA0AC6" w:rsidRPr="00D0200E" w:rsidRDefault="00FA60C1" w:rsidP="008D318E">
            <w:pPr>
              <w:spacing w:after="0" w:line="259" w:lineRule="auto"/>
              <w:ind w:left="110" w:firstLine="0"/>
            </w:pPr>
            <w:r w:rsidRPr="00D0200E">
              <w:t xml:space="preserve">Arseniuro di gallio e allumninio  (AlGaAs) </w:t>
            </w:r>
          </w:p>
        </w:tc>
      </w:tr>
      <w:tr w:rsidR="00FA0AC6" w:rsidRPr="00D0200E" w14:paraId="47218DDF" w14:textId="77777777">
        <w:trPr>
          <w:trHeight w:val="526"/>
        </w:trPr>
        <w:tc>
          <w:tcPr>
            <w:tcW w:w="2444" w:type="dxa"/>
            <w:tcBorders>
              <w:top w:val="single" w:sz="4" w:space="0" w:color="000000"/>
              <w:left w:val="single" w:sz="4" w:space="0" w:color="000000"/>
              <w:bottom w:val="single" w:sz="4" w:space="0" w:color="000000"/>
              <w:right w:val="single" w:sz="4" w:space="0" w:color="000000"/>
            </w:tcBorders>
            <w:vAlign w:val="center"/>
          </w:tcPr>
          <w:p w14:paraId="23AFCEC1" w14:textId="77777777" w:rsidR="00FA0AC6" w:rsidRPr="00D0200E" w:rsidRDefault="00FA60C1" w:rsidP="008D318E">
            <w:pPr>
              <w:spacing w:after="0" w:line="259" w:lineRule="auto"/>
              <w:ind w:left="108" w:firstLine="0"/>
              <w:jc w:val="left"/>
            </w:pPr>
            <w:r w:rsidRPr="00D0200E">
              <w:t xml:space="preserve">Rosso </w:t>
            </w:r>
          </w:p>
        </w:tc>
        <w:tc>
          <w:tcPr>
            <w:tcW w:w="1634" w:type="dxa"/>
            <w:tcBorders>
              <w:top w:val="single" w:sz="4" w:space="0" w:color="000000"/>
              <w:left w:val="single" w:sz="4" w:space="0" w:color="000000"/>
              <w:bottom w:val="single" w:sz="4" w:space="0" w:color="000000"/>
              <w:right w:val="nil"/>
            </w:tcBorders>
            <w:vAlign w:val="center"/>
          </w:tcPr>
          <w:p w14:paraId="2A9B754A" w14:textId="77777777" w:rsidR="00FA0AC6" w:rsidRPr="00D0200E" w:rsidRDefault="00FA60C1" w:rsidP="008D318E">
            <w:pPr>
              <w:spacing w:after="0" w:line="259" w:lineRule="auto"/>
              <w:ind w:left="110" w:firstLine="0"/>
              <w:jc w:val="left"/>
            </w:pPr>
            <w:r w:rsidRPr="00D0200E">
              <w:t xml:space="preserve">610 &lt; λ &lt; 760 </w:t>
            </w:r>
          </w:p>
        </w:tc>
        <w:tc>
          <w:tcPr>
            <w:tcW w:w="813" w:type="dxa"/>
            <w:tcBorders>
              <w:top w:val="single" w:sz="4" w:space="0" w:color="000000"/>
              <w:left w:val="nil"/>
              <w:bottom w:val="single" w:sz="4" w:space="0" w:color="000000"/>
              <w:right w:val="single" w:sz="4" w:space="0" w:color="000000"/>
            </w:tcBorders>
          </w:tcPr>
          <w:p w14:paraId="28EF740C" w14:textId="77777777" w:rsidR="00FA0AC6" w:rsidRPr="00D0200E" w:rsidRDefault="00FA0AC6" w:rsidP="008D318E">
            <w:pPr>
              <w:spacing w:after="0" w:line="259" w:lineRule="auto"/>
              <w:ind w:left="0" w:firstLine="0"/>
              <w:jc w:val="left"/>
            </w:pPr>
          </w:p>
        </w:tc>
        <w:tc>
          <w:tcPr>
            <w:tcW w:w="2444" w:type="dxa"/>
            <w:gridSpan w:val="3"/>
            <w:vMerge w:val="restart"/>
            <w:tcBorders>
              <w:top w:val="single" w:sz="4" w:space="0" w:color="000000"/>
              <w:left w:val="single" w:sz="4" w:space="0" w:color="000000"/>
              <w:bottom w:val="single" w:sz="4" w:space="0" w:color="000000"/>
              <w:right w:val="single" w:sz="4" w:space="0" w:color="000000"/>
            </w:tcBorders>
          </w:tcPr>
          <w:p w14:paraId="0543B3E0" w14:textId="77777777" w:rsidR="00FA0AC6" w:rsidRPr="00D0200E" w:rsidRDefault="00FA60C1" w:rsidP="008D318E">
            <w:pPr>
              <w:spacing w:after="0" w:line="238" w:lineRule="auto"/>
              <w:ind w:left="108" w:right="103" w:firstLine="0"/>
            </w:pPr>
            <w:r w:rsidRPr="00D0200E">
              <w:t xml:space="preserve">700 nm interferisce con i sistemi di riciclaggio del fitocromo;  clorofilla A (666-667 nm) clorofilla B (642-645 nm). </w:t>
            </w:r>
          </w:p>
          <w:p w14:paraId="11583EBE" w14:textId="77777777" w:rsidR="00FA0AC6" w:rsidRPr="00D0200E" w:rsidRDefault="00FA60C1" w:rsidP="008D318E">
            <w:pPr>
              <w:spacing w:after="0" w:line="259" w:lineRule="auto"/>
              <w:ind w:left="108" w:firstLine="0"/>
              <w:jc w:val="left"/>
            </w:pPr>
            <w:r w:rsidRPr="00D0200E">
              <w:t xml:space="preserve">ficocianina (625 nm) </w:t>
            </w:r>
          </w:p>
          <w:p w14:paraId="016BB281" w14:textId="77777777" w:rsidR="00FA0AC6" w:rsidRPr="00D0200E" w:rsidRDefault="00FA60C1" w:rsidP="008D318E">
            <w:pPr>
              <w:spacing w:after="0" w:line="237" w:lineRule="auto"/>
              <w:ind w:left="108" w:firstLine="0"/>
              <w:jc w:val="left"/>
            </w:pPr>
            <w:r w:rsidRPr="00D0200E">
              <w:t xml:space="preserve">LED </w:t>
            </w:r>
            <w:r w:rsidRPr="00D0200E">
              <w:tab/>
              <w:t xml:space="preserve">super-red influenza la fioritura. </w:t>
            </w:r>
          </w:p>
          <w:p w14:paraId="1BABAA2D" w14:textId="77777777" w:rsidR="00FA0AC6" w:rsidRPr="00D0200E" w:rsidRDefault="00FA60C1" w:rsidP="008D318E">
            <w:pPr>
              <w:spacing w:after="0" w:line="259" w:lineRule="auto"/>
              <w:ind w:left="108" w:firstLine="0"/>
              <w:jc w:val="left"/>
            </w:pPr>
            <w:r w:rsidRPr="00D0200E">
              <w:t xml:space="preserve"> </w:t>
            </w:r>
          </w:p>
        </w:tc>
        <w:tc>
          <w:tcPr>
            <w:tcW w:w="2446" w:type="dxa"/>
            <w:vMerge w:val="restart"/>
            <w:tcBorders>
              <w:top w:val="single" w:sz="4" w:space="0" w:color="000000"/>
              <w:left w:val="single" w:sz="4" w:space="0" w:color="000000"/>
              <w:bottom w:val="single" w:sz="4" w:space="0" w:color="000000"/>
              <w:right w:val="single" w:sz="4" w:space="0" w:color="000000"/>
            </w:tcBorders>
          </w:tcPr>
          <w:p w14:paraId="23AC3361" w14:textId="77777777" w:rsidR="00FA0AC6" w:rsidRPr="00D0200E" w:rsidRDefault="00FA60C1" w:rsidP="008D318E">
            <w:pPr>
              <w:spacing w:after="0" w:line="237" w:lineRule="auto"/>
              <w:ind w:left="110" w:firstLine="0"/>
            </w:pPr>
            <w:r w:rsidRPr="00D0200E">
              <w:t xml:space="preserve">Arseniuro di gallio e allumninio  (AlGaAs) </w:t>
            </w:r>
          </w:p>
          <w:p w14:paraId="203BC39B" w14:textId="77777777" w:rsidR="00FA0AC6" w:rsidRPr="00D0200E" w:rsidRDefault="00FA60C1" w:rsidP="008D318E">
            <w:pPr>
              <w:spacing w:after="0" w:line="237" w:lineRule="auto"/>
              <w:ind w:left="110" w:firstLine="0"/>
            </w:pPr>
            <w:r w:rsidRPr="00D0200E">
              <w:t xml:space="preserve">Fosfuro arseniuro di gallio  (GaAsP) </w:t>
            </w:r>
          </w:p>
          <w:p w14:paraId="2FCBC559" w14:textId="77777777" w:rsidR="00FA0AC6" w:rsidRPr="00D0200E" w:rsidRDefault="00FA60C1" w:rsidP="008D318E">
            <w:pPr>
              <w:spacing w:after="0" w:line="237" w:lineRule="auto"/>
              <w:ind w:left="110" w:firstLine="0"/>
            </w:pPr>
            <w:r w:rsidRPr="00D0200E">
              <w:t xml:space="preserve">Fosfuro di alluminio gallio indio  (AlGaInP) </w:t>
            </w:r>
          </w:p>
          <w:p w14:paraId="375EB3B9" w14:textId="77777777" w:rsidR="00FA0AC6" w:rsidRPr="00D0200E" w:rsidRDefault="00FA60C1" w:rsidP="008D318E">
            <w:pPr>
              <w:spacing w:after="0" w:line="259" w:lineRule="auto"/>
              <w:ind w:left="110" w:firstLine="0"/>
              <w:jc w:val="left"/>
            </w:pPr>
            <w:r w:rsidRPr="00D0200E">
              <w:t xml:space="preserve">Fosfuro di gallio  (GaP) </w:t>
            </w:r>
          </w:p>
        </w:tc>
      </w:tr>
      <w:tr w:rsidR="00FA0AC6" w:rsidRPr="00D0200E" w14:paraId="0A544BFA" w14:textId="77777777">
        <w:trPr>
          <w:trHeight w:val="526"/>
        </w:trPr>
        <w:tc>
          <w:tcPr>
            <w:tcW w:w="2444" w:type="dxa"/>
            <w:tcBorders>
              <w:top w:val="single" w:sz="4" w:space="0" w:color="000000"/>
              <w:left w:val="single" w:sz="4" w:space="0" w:color="000000"/>
              <w:bottom w:val="single" w:sz="4" w:space="0" w:color="000000"/>
              <w:right w:val="single" w:sz="4" w:space="0" w:color="000000"/>
            </w:tcBorders>
            <w:vAlign w:val="center"/>
          </w:tcPr>
          <w:p w14:paraId="6D4C7515" w14:textId="77777777" w:rsidR="00FA0AC6" w:rsidRPr="00D0200E" w:rsidRDefault="00FA60C1" w:rsidP="008D318E">
            <w:pPr>
              <w:spacing w:after="0" w:line="259" w:lineRule="auto"/>
              <w:ind w:left="108" w:firstLine="0"/>
              <w:jc w:val="left"/>
            </w:pPr>
            <w:r w:rsidRPr="00D0200E">
              <w:t xml:space="preserve">Ultra rosso </w:t>
            </w:r>
          </w:p>
        </w:tc>
        <w:tc>
          <w:tcPr>
            <w:tcW w:w="1634" w:type="dxa"/>
            <w:tcBorders>
              <w:top w:val="single" w:sz="4" w:space="0" w:color="000000"/>
              <w:left w:val="single" w:sz="4" w:space="0" w:color="000000"/>
              <w:bottom w:val="single" w:sz="4" w:space="0" w:color="000000"/>
              <w:right w:val="nil"/>
            </w:tcBorders>
            <w:vAlign w:val="center"/>
          </w:tcPr>
          <w:p w14:paraId="29349500" w14:textId="77777777" w:rsidR="00FA0AC6" w:rsidRPr="00D0200E" w:rsidRDefault="00FA60C1" w:rsidP="008D318E">
            <w:pPr>
              <w:spacing w:after="0" w:line="259" w:lineRule="auto"/>
              <w:ind w:left="110" w:firstLine="0"/>
              <w:jc w:val="left"/>
            </w:pPr>
            <w:r w:rsidRPr="00D0200E">
              <w:t xml:space="preserve">660 </w:t>
            </w:r>
          </w:p>
        </w:tc>
        <w:tc>
          <w:tcPr>
            <w:tcW w:w="813" w:type="dxa"/>
            <w:tcBorders>
              <w:top w:val="single" w:sz="4" w:space="0" w:color="000000"/>
              <w:left w:val="nil"/>
              <w:bottom w:val="single" w:sz="4" w:space="0" w:color="000000"/>
              <w:right w:val="single" w:sz="4" w:space="0" w:color="000000"/>
            </w:tcBorders>
          </w:tcPr>
          <w:p w14:paraId="6144E9E7" w14:textId="77777777" w:rsidR="00FA0AC6" w:rsidRPr="00D0200E" w:rsidRDefault="00FA0AC6" w:rsidP="008D318E">
            <w:pPr>
              <w:spacing w:after="0" w:line="259" w:lineRule="auto"/>
              <w:ind w:left="0" w:firstLine="0"/>
              <w:jc w:val="left"/>
            </w:pPr>
          </w:p>
        </w:tc>
        <w:tc>
          <w:tcPr>
            <w:tcW w:w="0" w:type="auto"/>
            <w:gridSpan w:val="3"/>
            <w:vMerge/>
            <w:tcBorders>
              <w:top w:val="nil"/>
              <w:left w:val="single" w:sz="4" w:space="0" w:color="000000"/>
              <w:bottom w:val="nil"/>
              <w:right w:val="single" w:sz="4" w:space="0" w:color="000000"/>
            </w:tcBorders>
          </w:tcPr>
          <w:p w14:paraId="2BCE3902" w14:textId="77777777" w:rsidR="00FA0AC6" w:rsidRPr="00D0200E" w:rsidRDefault="00FA0AC6" w:rsidP="008D318E">
            <w:pPr>
              <w:spacing w:after="0" w:line="259" w:lineRule="auto"/>
              <w:ind w:left="0" w:firstLine="0"/>
              <w:jc w:val="left"/>
            </w:pPr>
          </w:p>
        </w:tc>
        <w:tc>
          <w:tcPr>
            <w:tcW w:w="0" w:type="auto"/>
            <w:vMerge/>
            <w:tcBorders>
              <w:top w:val="nil"/>
              <w:left w:val="single" w:sz="4" w:space="0" w:color="000000"/>
              <w:bottom w:val="nil"/>
              <w:right w:val="single" w:sz="4" w:space="0" w:color="000000"/>
            </w:tcBorders>
          </w:tcPr>
          <w:p w14:paraId="216DBF65" w14:textId="77777777" w:rsidR="00FA0AC6" w:rsidRPr="00D0200E" w:rsidRDefault="00FA0AC6" w:rsidP="008D318E">
            <w:pPr>
              <w:spacing w:after="0" w:line="259" w:lineRule="auto"/>
              <w:ind w:left="0" w:firstLine="0"/>
              <w:jc w:val="left"/>
            </w:pPr>
          </w:p>
        </w:tc>
      </w:tr>
      <w:tr w:rsidR="00FA0AC6" w:rsidRPr="00D0200E" w14:paraId="412EF437" w14:textId="77777777">
        <w:trPr>
          <w:trHeight w:val="526"/>
        </w:trPr>
        <w:tc>
          <w:tcPr>
            <w:tcW w:w="2444" w:type="dxa"/>
            <w:tcBorders>
              <w:top w:val="single" w:sz="4" w:space="0" w:color="000000"/>
              <w:left w:val="single" w:sz="4" w:space="0" w:color="000000"/>
              <w:bottom w:val="single" w:sz="4" w:space="0" w:color="000000"/>
              <w:right w:val="single" w:sz="4" w:space="0" w:color="000000"/>
            </w:tcBorders>
            <w:vAlign w:val="center"/>
          </w:tcPr>
          <w:p w14:paraId="5EF377D5" w14:textId="77777777" w:rsidR="00FA0AC6" w:rsidRPr="00D0200E" w:rsidRDefault="00FA60C1" w:rsidP="008D318E">
            <w:pPr>
              <w:spacing w:after="0" w:line="259" w:lineRule="auto"/>
              <w:ind w:left="108" w:firstLine="0"/>
              <w:jc w:val="left"/>
            </w:pPr>
            <w:r w:rsidRPr="00D0200E">
              <w:t xml:space="preserve">Rosso ad alta efficienza </w:t>
            </w:r>
          </w:p>
        </w:tc>
        <w:tc>
          <w:tcPr>
            <w:tcW w:w="1634" w:type="dxa"/>
            <w:tcBorders>
              <w:top w:val="single" w:sz="4" w:space="0" w:color="000000"/>
              <w:left w:val="single" w:sz="4" w:space="0" w:color="000000"/>
              <w:bottom w:val="single" w:sz="4" w:space="0" w:color="000000"/>
              <w:right w:val="nil"/>
            </w:tcBorders>
            <w:vAlign w:val="center"/>
          </w:tcPr>
          <w:p w14:paraId="3D490131" w14:textId="77777777" w:rsidR="00FA0AC6" w:rsidRPr="00D0200E" w:rsidRDefault="00FA60C1" w:rsidP="008D318E">
            <w:pPr>
              <w:spacing w:after="0" w:line="259" w:lineRule="auto"/>
              <w:ind w:left="110" w:firstLine="0"/>
              <w:jc w:val="left"/>
            </w:pPr>
            <w:r w:rsidRPr="00D0200E">
              <w:t xml:space="preserve">635 </w:t>
            </w:r>
          </w:p>
        </w:tc>
        <w:tc>
          <w:tcPr>
            <w:tcW w:w="813" w:type="dxa"/>
            <w:tcBorders>
              <w:top w:val="single" w:sz="4" w:space="0" w:color="000000"/>
              <w:left w:val="nil"/>
              <w:bottom w:val="single" w:sz="4" w:space="0" w:color="000000"/>
              <w:right w:val="single" w:sz="4" w:space="0" w:color="000000"/>
            </w:tcBorders>
          </w:tcPr>
          <w:p w14:paraId="34BF9456" w14:textId="77777777" w:rsidR="00FA0AC6" w:rsidRPr="00D0200E" w:rsidRDefault="00FA0AC6" w:rsidP="008D318E">
            <w:pPr>
              <w:spacing w:after="0" w:line="259" w:lineRule="auto"/>
              <w:ind w:left="0" w:firstLine="0"/>
              <w:jc w:val="left"/>
            </w:pPr>
          </w:p>
        </w:tc>
        <w:tc>
          <w:tcPr>
            <w:tcW w:w="0" w:type="auto"/>
            <w:gridSpan w:val="3"/>
            <w:vMerge/>
            <w:tcBorders>
              <w:top w:val="nil"/>
              <w:left w:val="single" w:sz="4" w:space="0" w:color="000000"/>
              <w:bottom w:val="nil"/>
              <w:right w:val="single" w:sz="4" w:space="0" w:color="000000"/>
            </w:tcBorders>
          </w:tcPr>
          <w:p w14:paraId="34AA716C" w14:textId="77777777" w:rsidR="00FA0AC6" w:rsidRPr="00D0200E" w:rsidRDefault="00FA0AC6" w:rsidP="008D318E">
            <w:pPr>
              <w:spacing w:after="0" w:line="259" w:lineRule="auto"/>
              <w:ind w:left="0" w:firstLine="0"/>
              <w:jc w:val="left"/>
            </w:pPr>
          </w:p>
        </w:tc>
        <w:tc>
          <w:tcPr>
            <w:tcW w:w="0" w:type="auto"/>
            <w:vMerge/>
            <w:tcBorders>
              <w:top w:val="nil"/>
              <w:left w:val="single" w:sz="4" w:space="0" w:color="000000"/>
              <w:bottom w:val="nil"/>
              <w:right w:val="single" w:sz="4" w:space="0" w:color="000000"/>
            </w:tcBorders>
          </w:tcPr>
          <w:p w14:paraId="09CE0F55" w14:textId="77777777" w:rsidR="00FA0AC6" w:rsidRPr="00D0200E" w:rsidRDefault="00FA0AC6" w:rsidP="008D318E">
            <w:pPr>
              <w:spacing w:after="0" w:line="259" w:lineRule="auto"/>
              <w:ind w:left="0" w:firstLine="0"/>
              <w:jc w:val="left"/>
            </w:pPr>
          </w:p>
        </w:tc>
      </w:tr>
      <w:tr w:rsidR="00FA0AC6" w:rsidRPr="00D0200E" w14:paraId="5FEB78C6" w14:textId="77777777">
        <w:trPr>
          <w:trHeight w:val="1522"/>
        </w:trPr>
        <w:tc>
          <w:tcPr>
            <w:tcW w:w="2444" w:type="dxa"/>
            <w:tcBorders>
              <w:top w:val="single" w:sz="4" w:space="0" w:color="000000"/>
              <w:left w:val="single" w:sz="4" w:space="0" w:color="000000"/>
              <w:bottom w:val="single" w:sz="4" w:space="0" w:color="000000"/>
              <w:right w:val="single" w:sz="4" w:space="0" w:color="000000"/>
            </w:tcBorders>
          </w:tcPr>
          <w:p w14:paraId="415BAEA2" w14:textId="77777777" w:rsidR="00FA0AC6" w:rsidRPr="00D0200E" w:rsidRDefault="00FA60C1" w:rsidP="008D318E">
            <w:pPr>
              <w:spacing w:after="0" w:line="259" w:lineRule="auto"/>
              <w:ind w:left="108" w:firstLine="0"/>
              <w:jc w:val="left"/>
            </w:pPr>
            <w:r w:rsidRPr="00D0200E">
              <w:t xml:space="preserve">Rosso arancio </w:t>
            </w:r>
          </w:p>
        </w:tc>
        <w:tc>
          <w:tcPr>
            <w:tcW w:w="1634" w:type="dxa"/>
            <w:tcBorders>
              <w:top w:val="single" w:sz="4" w:space="0" w:color="000000"/>
              <w:left w:val="single" w:sz="4" w:space="0" w:color="000000"/>
              <w:bottom w:val="single" w:sz="4" w:space="0" w:color="000000"/>
              <w:right w:val="nil"/>
            </w:tcBorders>
          </w:tcPr>
          <w:p w14:paraId="75474FB8" w14:textId="77777777" w:rsidR="00FA0AC6" w:rsidRPr="00D0200E" w:rsidRDefault="00FA60C1" w:rsidP="008D318E">
            <w:pPr>
              <w:spacing w:after="0" w:line="259" w:lineRule="auto"/>
              <w:ind w:left="110" w:firstLine="0"/>
              <w:jc w:val="left"/>
            </w:pPr>
            <w:r w:rsidRPr="00D0200E">
              <w:t xml:space="preserve">623 </w:t>
            </w:r>
          </w:p>
        </w:tc>
        <w:tc>
          <w:tcPr>
            <w:tcW w:w="813" w:type="dxa"/>
            <w:tcBorders>
              <w:top w:val="single" w:sz="4" w:space="0" w:color="000000"/>
              <w:left w:val="nil"/>
              <w:bottom w:val="single" w:sz="4" w:space="0" w:color="000000"/>
              <w:right w:val="single" w:sz="4" w:space="0" w:color="000000"/>
            </w:tcBorders>
          </w:tcPr>
          <w:p w14:paraId="4BCA4200" w14:textId="77777777" w:rsidR="00FA0AC6" w:rsidRPr="00D0200E" w:rsidRDefault="00FA0AC6" w:rsidP="008D318E">
            <w:pPr>
              <w:spacing w:after="0" w:line="259" w:lineRule="auto"/>
              <w:ind w:left="0" w:firstLine="0"/>
              <w:jc w:val="left"/>
            </w:pPr>
          </w:p>
        </w:tc>
        <w:tc>
          <w:tcPr>
            <w:tcW w:w="0" w:type="auto"/>
            <w:gridSpan w:val="3"/>
            <w:vMerge/>
            <w:tcBorders>
              <w:top w:val="nil"/>
              <w:left w:val="single" w:sz="4" w:space="0" w:color="000000"/>
              <w:bottom w:val="single" w:sz="4" w:space="0" w:color="000000"/>
              <w:right w:val="single" w:sz="4" w:space="0" w:color="000000"/>
            </w:tcBorders>
          </w:tcPr>
          <w:p w14:paraId="2952D317" w14:textId="77777777" w:rsidR="00FA0AC6" w:rsidRPr="00D0200E" w:rsidRDefault="00FA0AC6" w:rsidP="008D318E">
            <w:pPr>
              <w:spacing w:after="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6978F212" w14:textId="77777777" w:rsidR="00FA0AC6" w:rsidRPr="00D0200E" w:rsidRDefault="00FA0AC6" w:rsidP="008D318E">
            <w:pPr>
              <w:spacing w:after="0" w:line="259" w:lineRule="auto"/>
              <w:ind w:left="0" w:firstLine="0"/>
              <w:jc w:val="left"/>
            </w:pPr>
          </w:p>
        </w:tc>
      </w:tr>
      <w:tr w:rsidR="00FA0AC6" w:rsidRPr="00D0200E" w14:paraId="5F57C8F5" w14:textId="77777777">
        <w:trPr>
          <w:trHeight w:val="1721"/>
        </w:trPr>
        <w:tc>
          <w:tcPr>
            <w:tcW w:w="2444" w:type="dxa"/>
            <w:tcBorders>
              <w:top w:val="single" w:sz="4" w:space="0" w:color="000000"/>
              <w:left w:val="single" w:sz="4" w:space="0" w:color="000000"/>
              <w:bottom w:val="single" w:sz="4" w:space="0" w:color="000000"/>
              <w:right w:val="single" w:sz="4" w:space="0" w:color="000000"/>
            </w:tcBorders>
          </w:tcPr>
          <w:p w14:paraId="678534C5" w14:textId="77777777" w:rsidR="00FA0AC6" w:rsidRPr="00D0200E" w:rsidRDefault="00FA60C1" w:rsidP="008D318E">
            <w:pPr>
              <w:spacing w:after="0" w:line="259" w:lineRule="auto"/>
              <w:ind w:left="108" w:firstLine="0"/>
              <w:jc w:val="left"/>
            </w:pPr>
            <w:r w:rsidRPr="00D0200E">
              <w:t xml:space="preserve">Arancione </w:t>
            </w:r>
          </w:p>
        </w:tc>
        <w:tc>
          <w:tcPr>
            <w:tcW w:w="1634" w:type="dxa"/>
            <w:tcBorders>
              <w:top w:val="single" w:sz="4" w:space="0" w:color="000000"/>
              <w:left w:val="single" w:sz="4" w:space="0" w:color="000000"/>
              <w:bottom w:val="single" w:sz="4" w:space="0" w:color="000000"/>
              <w:right w:val="nil"/>
            </w:tcBorders>
          </w:tcPr>
          <w:p w14:paraId="7C465888" w14:textId="77777777" w:rsidR="00FA0AC6" w:rsidRPr="00D0200E" w:rsidRDefault="00FA60C1" w:rsidP="008D318E">
            <w:pPr>
              <w:spacing w:after="0" w:line="259" w:lineRule="auto"/>
              <w:ind w:left="110" w:firstLine="0"/>
              <w:jc w:val="left"/>
            </w:pPr>
            <w:r w:rsidRPr="00D0200E">
              <w:t xml:space="preserve">590 &lt; λ &lt; 610 </w:t>
            </w:r>
          </w:p>
        </w:tc>
        <w:tc>
          <w:tcPr>
            <w:tcW w:w="813" w:type="dxa"/>
            <w:tcBorders>
              <w:top w:val="single" w:sz="4" w:space="0" w:color="000000"/>
              <w:left w:val="nil"/>
              <w:bottom w:val="single" w:sz="4" w:space="0" w:color="000000"/>
              <w:right w:val="single" w:sz="4" w:space="0" w:color="000000"/>
            </w:tcBorders>
          </w:tcPr>
          <w:p w14:paraId="31BF59FC" w14:textId="77777777" w:rsidR="00FA0AC6" w:rsidRPr="00D0200E" w:rsidRDefault="00FA0AC6" w:rsidP="008D318E">
            <w:pPr>
              <w:spacing w:after="0" w:line="259" w:lineRule="auto"/>
              <w:ind w:left="0" w:firstLine="0"/>
              <w:jc w:val="left"/>
            </w:pPr>
          </w:p>
        </w:tc>
        <w:tc>
          <w:tcPr>
            <w:tcW w:w="2444" w:type="dxa"/>
            <w:gridSpan w:val="3"/>
            <w:tcBorders>
              <w:top w:val="single" w:sz="4" w:space="0" w:color="000000"/>
              <w:left w:val="single" w:sz="4" w:space="0" w:color="000000"/>
              <w:bottom w:val="single" w:sz="4" w:space="0" w:color="000000"/>
              <w:right w:val="single" w:sz="4" w:space="0" w:color="000000"/>
            </w:tcBorders>
          </w:tcPr>
          <w:p w14:paraId="14EBE6B3" w14:textId="77777777" w:rsidR="00FA0AC6" w:rsidRPr="00D0200E" w:rsidRDefault="00FA60C1" w:rsidP="008D318E">
            <w:pPr>
              <w:spacing w:after="0" w:line="259" w:lineRule="auto"/>
              <w:ind w:left="108" w:right="105" w:firstLine="0"/>
            </w:pPr>
            <w:r w:rsidRPr="00D0200E">
              <w:t xml:space="preserve">590 nm fattore chiave per l’assorbimento dei carotenoidi </w:t>
            </w:r>
          </w:p>
        </w:tc>
        <w:tc>
          <w:tcPr>
            <w:tcW w:w="2446" w:type="dxa"/>
            <w:tcBorders>
              <w:top w:val="single" w:sz="4" w:space="0" w:color="000000"/>
              <w:left w:val="single" w:sz="4" w:space="0" w:color="000000"/>
              <w:bottom w:val="single" w:sz="4" w:space="0" w:color="000000"/>
              <w:right w:val="single" w:sz="4" w:space="0" w:color="000000"/>
            </w:tcBorders>
            <w:vAlign w:val="bottom"/>
          </w:tcPr>
          <w:p w14:paraId="38FE25D0" w14:textId="77777777" w:rsidR="00FA0AC6" w:rsidRPr="00D0200E" w:rsidRDefault="00FA60C1" w:rsidP="008D318E">
            <w:pPr>
              <w:spacing w:after="0" w:line="237" w:lineRule="auto"/>
              <w:ind w:left="110" w:firstLine="0"/>
            </w:pPr>
            <w:r w:rsidRPr="00D0200E">
              <w:t xml:space="preserve">Fosfuro arseniuro di gallio  (GaAsP) </w:t>
            </w:r>
          </w:p>
          <w:p w14:paraId="08FD6CAA" w14:textId="77777777" w:rsidR="00FA0AC6" w:rsidRPr="00D0200E" w:rsidRDefault="00FA60C1" w:rsidP="008D318E">
            <w:pPr>
              <w:spacing w:after="0" w:line="237" w:lineRule="auto"/>
              <w:ind w:left="110" w:firstLine="0"/>
            </w:pPr>
            <w:r w:rsidRPr="00D0200E">
              <w:t xml:space="preserve">Fosfuro di alluminio gallio indio  (AlGaInP) </w:t>
            </w:r>
          </w:p>
          <w:p w14:paraId="7D3E6FE6" w14:textId="77777777" w:rsidR="00FA0AC6" w:rsidRPr="00D0200E" w:rsidRDefault="00FA60C1" w:rsidP="008D318E">
            <w:pPr>
              <w:spacing w:after="0" w:line="259" w:lineRule="auto"/>
              <w:ind w:left="110" w:firstLine="0"/>
              <w:jc w:val="left"/>
            </w:pPr>
            <w:r w:rsidRPr="00D0200E">
              <w:t xml:space="preserve">Fosfuro di gallio  (GaP) </w:t>
            </w:r>
          </w:p>
        </w:tc>
      </w:tr>
      <w:tr w:rsidR="00FA0AC6" w:rsidRPr="00D0200E" w14:paraId="75211A48" w14:textId="77777777">
        <w:trPr>
          <w:trHeight w:val="821"/>
        </w:trPr>
        <w:tc>
          <w:tcPr>
            <w:tcW w:w="2444" w:type="dxa"/>
            <w:tcBorders>
              <w:top w:val="single" w:sz="4" w:space="0" w:color="000000"/>
              <w:left w:val="single" w:sz="4" w:space="0" w:color="000000"/>
              <w:bottom w:val="single" w:sz="4" w:space="0" w:color="000000"/>
              <w:right w:val="single" w:sz="4" w:space="0" w:color="000000"/>
            </w:tcBorders>
          </w:tcPr>
          <w:p w14:paraId="45C54954" w14:textId="77777777" w:rsidR="00FA0AC6" w:rsidRPr="00D0200E" w:rsidRDefault="00FA60C1" w:rsidP="008D318E">
            <w:pPr>
              <w:spacing w:after="0" w:line="259" w:lineRule="auto"/>
              <w:ind w:left="108" w:firstLine="0"/>
              <w:jc w:val="left"/>
            </w:pPr>
            <w:r w:rsidRPr="00D0200E">
              <w:t xml:space="preserve">Giallo </w:t>
            </w:r>
          </w:p>
        </w:tc>
        <w:tc>
          <w:tcPr>
            <w:tcW w:w="1634" w:type="dxa"/>
            <w:tcBorders>
              <w:top w:val="single" w:sz="4" w:space="0" w:color="000000"/>
              <w:left w:val="single" w:sz="4" w:space="0" w:color="000000"/>
              <w:bottom w:val="single" w:sz="4" w:space="0" w:color="000000"/>
              <w:right w:val="nil"/>
            </w:tcBorders>
          </w:tcPr>
          <w:p w14:paraId="3C9AEBB0" w14:textId="77777777" w:rsidR="00FA0AC6" w:rsidRPr="00D0200E" w:rsidRDefault="00FA60C1" w:rsidP="008D318E">
            <w:pPr>
              <w:spacing w:after="0" w:line="259" w:lineRule="auto"/>
              <w:ind w:left="110" w:firstLine="0"/>
              <w:jc w:val="left"/>
            </w:pPr>
            <w:r w:rsidRPr="00D0200E">
              <w:t xml:space="preserve">570 &lt; λ &lt; 590 </w:t>
            </w:r>
          </w:p>
        </w:tc>
        <w:tc>
          <w:tcPr>
            <w:tcW w:w="813" w:type="dxa"/>
            <w:tcBorders>
              <w:top w:val="single" w:sz="4" w:space="0" w:color="000000"/>
              <w:left w:val="nil"/>
              <w:bottom w:val="single" w:sz="4" w:space="0" w:color="000000"/>
              <w:right w:val="single" w:sz="4" w:space="0" w:color="000000"/>
            </w:tcBorders>
          </w:tcPr>
          <w:p w14:paraId="1E50A66A" w14:textId="77777777" w:rsidR="00FA0AC6" w:rsidRPr="00D0200E" w:rsidRDefault="00FA0AC6" w:rsidP="008D318E">
            <w:pPr>
              <w:spacing w:after="0" w:line="259" w:lineRule="auto"/>
              <w:ind w:left="0" w:firstLine="0"/>
              <w:jc w:val="left"/>
            </w:pPr>
          </w:p>
        </w:tc>
        <w:tc>
          <w:tcPr>
            <w:tcW w:w="2444" w:type="dxa"/>
            <w:gridSpan w:val="3"/>
            <w:vMerge w:val="restart"/>
            <w:tcBorders>
              <w:top w:val="single" w:sz="4" w:space="0" w:color="000000"/>
              <w:left w:val="single" w:sz="4" w:space="0" w:color="000000"/>
              <w:bottom w:val="single" w:sz="4" w:space="0" w:color="000000"/>
              <w:right w:val="single" w:sz="4" w:space="0" w:color="000000"/>
            </w:tcBorders>
          </w:tcPr>
          <w:p w14:paraId="170D046E" w14:textId="77777777" w:rsidR="00FA0AC6" w:rsidRPr="00D0200E" w:rsidRDefault="00FA60C1" w:rsidP="008D318E">
            <w:pPr>
              <w:spacing w:after="0" w:line="259" w:lineRule="auto"/>
              <w:ind w:left="108" w:right="105" w:firstLine="0"/>
            </w:pPr>
            <w:r w:rsidRPr="00D0200E">
              <w:t xml:space="preserve">590 nm fattore chiave per l’assorbimento dei carotenoidi  </w:t>
            </w:r>
          </w:p>
        </w:tc>
        <w:tc>
          <w:tcPr>
            <w:tcW w:w="2446" w:type="dxa"/>
            <w:vMerge w:val="restart"/>
            <w:tcBorders>
              <w:top w:val="single" w:sz="4" w:space="0" w:color="000000"/>
              <w:left w:val="single" w:sz="4" w:space="0" w:color="000000"/>
              <w:bottom w:val="single" w:sz="4" w:space="0" w:color="000000"/>
              <w:right w:val="single" w:sz="4" w:space="0" w:color="000000"/>
            </w:tcBorders>
            <w:vAlign w:val="bottom"/>
          </w:tcPr>
          <w:p w14:paraId="696FB438" w14:textId="77777777" w:rsidR="00FA0AC6" w:rsidRPr="00D0200E" w:rsidRDefault="00FA60C1" w:rsidP="008D318E">
            <w:pPr>
              <w:spacing w:after="0" w:line="239" w:lineRule="auto"/>
              <w:ind w:left="110" w:firstLine="0"/>
            </w:pPr>
            <w:r w:rsidRPr="00D0200E">
              <w:t xml:space="preserve">Fosfuro arseniuro di gallio  (GaAsP) </w:t>
            </w:r>
          </w:p>
          <w:p w14:paraId="7D61B463" w14:textId="77777777" w:rsidR="00FA0AC6" w:rsidRPr="00D0200E" w:rsidRDefault="00FA60C1" w:rsidP="008D318E">
            <w:pPr>
              <w:spacing w:after="0" w:line="239" w:lineRule="auto"/>
              <w:ind w:left="110" w:firstLine="0"/>
            </w:pPr>
            <w:r w:rsidRPr="00D0200E">
              <w:t xml:space="preserve">Fosfuro di alluminio gallio indio (AlGaInP) </w:t>
            </w:r>
          </w:p>
          <w:p w14:paraId="28523752" w14:textId="77777777" w:rsidR="00FA0AC6" w:rsidRPr="00D0200E" w:rsidRDefault="00FA60C1" w:rsidP="008D318E">
            <w:pPr>
              <w:spacing w:after="0" w:line="259" w:lineRule="auto"/>
              <w:ind w:left="110" w:firstLine="0"/>
              <w:jc w:val="left"/>
            </w:pPr>
            <w:r w:rsidRPr="00D0200E">
              <w:t xml:space="preserve">Fosfuro di gallio (GaP) </w:t>
            </w:r>
          </w:p>
        </w:tc>
      </w:tr>
      <w:tr w:rsidR="00FA0AC6" w:rsidRPr="00D0200E" w14:paraId="57E34D02" w14:textId="77777777">
        <w:trPr>
          <w:trHeight w:val="415"/>
        </w:trPr>
        <w:tc>
          <w:tcPr>
            <w:tcW w:w="2444" w:type="dxa"/>
            <w:tcBorders>
              <w:top w:val="single" w:sz="4" w:space="0" w:color="000000"/>
              <w:left w:val="single" w:sz="4" w:space="0" w:color="000000"/>
              <w:bottom w:val="single" w:sz="4" w:space="0" w:color="000000"/>
              <w:right w:val="single" w:sz="4" w:space="0" w:color="000000"/>
            </w:tcBorders>
            <w:vAlign w:val="bottom"/>
          </w:tcPr>
          <w:p w14:paraId="11FA1FAA" w14:textId="77777777" w:rsidR="00FA0AC6" w:rsidRPr="00D0200E" w:rsidRDefault="00FA60C1" w:rsidP="008D318E">
            <w:pPr>
              <w:spacing w:after="0" w:line="259" w:lineRule="auto"/>
              <w:ind w:left="108" w:firstLine="0"/>
              <w:jc w:val="left"/>
            </w:pPr>
            <w:r w:rsidRPr="00D0200E">
              <w:t xml:space="preserve">Sopragiallo </w:t>
            </w:r>
          </w:p>
        </w:tc>
        <w:tc>
          <w:tcPr>
            <w:tcW w:w="1634" w:type="dxa"/>
            <w:tcBorders>
              <w:top w:val="single" w:sz="4" w:space="0" w:color="000000"/>
              <w:left w:val="single" w:sz="4" w:space="0" w:color="000000"/>
              <w:bottom w:val="single" w:sz="4" w:space="0" w:color="000000"/>
              <w:right w:val="nil"/>
            </w:tcBorders>
            <w:vAlign w:val="bottom"/>
          </w:tcPr>
          <w:p w14:paraId="439D78A0" w14:textId="77777777" w:rsidR="00FA0AC6" w:rsidRPr="00D0200E" w:rsidRDefault="00FA60C1" w:rsidP="008D318E">
            <w:pPr>
              <w:spacing w:after="0" w:line="259" w:lineRule="auto"/>
              <w:ind w:left="110" w:firstLine="0"/>
              <w:jc w:val="left"/>
            </w:pPr>
            <w:r w:rsidRPr="00D0200E">
              <w:t xml:space="preserve">595 </w:t>
            </w:r>
          </w:p>
        </w:tc>
        <w:tc>
          <w:tcPr>
            <w:tcW w:w="813" w:type="dxa"/>
            <w:tcBorders>
              <w:top w:val="single" w:sz="4" w:space="0" w:color="000000"/>
              <w:left w:val="nil"/>
              <w:bottom w:val="single" w:sz="4" w:space="0" w:color="000000"/>
              <w:right w:val="single" w:sz="4" w:space="0" w:color="000000"/>
            </w:tcBorders>
          </w:tcPr>
          <w:p w14:paraId="0B2970FD" w14:textId="77777777" w:rsidR="00FA0AC6" w:rsidRPr="00D0200E" w:rsidRDefault="00FA0AC6" w:rsidP="008D318E">
            <w:pPr>
              <w:spacing w:after="0" w:line="259" w:lineRule="auto"/>
              <w:ind w:left="0" w:firstLine="0"/>
              <w:jc w:val="left"/>
            </w:pPr>
          </w:p>
        </w:tc>
        <w:tc>
          <w:tcPr>
            <w:tcW w:w="0" w:type="auto"/>
            <w:gridSpan w:val="3"/>
            <w:vMerge/>
            <w:tcBorders>
              <w:top w:val="nil"/>
              <w:left w:val="single" w:sz="4" w:space="0" w:color="000000"/>
              <w:bottom w:val="nil"/>
              <w:right w:val="single" w:sz="4" w:space="0" w:color="000000"/>
            </w:tcBorders>
          </w:tcPr>
          <w:p w14:paraId="4FE04BBD" w14:textId="77777777" w:rsidR="00FA0AC6" w:rsidRPr="00D0200E" w:rsidRDefault="00FA0AC6" w:rsidP="008D318E">
            <w:pPr>
              <w:spacing w:after="0" w:line="259" w:lineRule="auto"/>
              <w:ind w:left="0" w:firstLine="0"/>
              <w:jc w:val="left"/>
            </w:pPr>
          </w:p>
        </w:tc>
        <w:tc>
          <w:tcPr>
            <w:tcW w:w="0" w:type="auto"/>
            <w:vMerge/>
            <w:tcBorders>
              <w:top w:val="nil"/>
              <w:left w:val="single" w:sz="4" w:space="0" w:color="000000"/>
              <w:bottom w:val="nil"/>
              <w:right w:val="single" w:sz="4" w:space="0" w:color="000000"/>
            </w:tcBorders>
          </w:tcPr>
          <w:p w14:paraId="6AC6637B" w14:textId="77777777" w:rsidR="00FA0AC6" w:rsidRPr="00D0200E" w:rsidRDefault="00FA0AC6" w:rsidP="008D318E">
            <w:pPr>
              <w:spacing w:after="0" w:line="259" w:lineRule="auto"/>
              <w:ind w:left="0" w:firstLine="0"/>
              <w:jc w:val="left"/>
            </w:pPr>
          </w:p>
        </w:tc>
      </w:tr>
      <w:tr w:rsidR="00FA0AC6" w:rsidRPr="00D0200E" w14:paraId="003C7B0B" w14:textId="77777777">
        <w:trPr>
          <w:trHeight w:val="485"/>
        </w:trPr>
        <w:tc>
          <w:tcPr>
            <w:tcW w:w="2444" w:type="dxa"/>
            <w:tcBorders>
              <w:top w:val="single" w:sz="4" w:space="0" w:color="000000"/>
              <w:left w:val="single" w:sz="4" w:space="0" w:color="000000"/>
              <w:bottom w:val="single" w:sz="4" w:space="0" w:color="000000"/>
              <w:right w:val="single" w:sz="4" w:space="0" w:color="000000"/>
            </w:tcBorders>
          </w:tcPr>
          <w:p w14:paraId="460E3226" w14:textId="77777777" w:rsidR="00FA0AC6" w:rsidRPr="00D0200E" w:rsidRDefault="00FA60C1" w:rsidP="008D318E">
            <w:pPr>
              <w:spacing w:after="0" w:line="259" w:lineRule="auto"/>
              <w:ind w:left="108" w:firstLine="0"/>
              <w:jc w:val="left"/>
            </w:pPr>
            <w:r w:rsidRPr="00D0200E">
              <w:t xml:space="preserve">Giallo ambra </w:t>
            </w:r>
          </w:p>
        </w:tc>
        <w:tc>
          <w:tcPr>
            <w:tcW w:w="1634" w:type="dxa"/>
            <w:tcBorders>
              <w:top w:val="single" w:sz="4" w:space="0" w:color="000000"/>
              <w:left w:val="single" w:sz="4" w:space="0" w:color="000000"/>
              <w:bottom w:val="single" w:sz="4" w:space="0" w:color="000000"/>
              <w:right w:val="nil"/>
            </w:tcBorders>
          </w:tcPr>
          <w:p w14:paraId="29A6AF47" w14:textId="77777777" w:rsidR="00FA0AC6" w:rsidRPr="00D0200E" w:rsidRDefault="00FA60C1" w:rsidP="008D318E">
            <w:pPr>
              <w:spacing w:after="0" w:line="259" w:lineRule="auto"/>
              <w:ind w:left="110" w:firstLine="0"/>
              <w:jc w:val="left"/>
            </w:pPr>
            <w:r w:rsidRPr="00D0200E">
              <w:t xml:space="preserve">592 </w:t>
            </w:r>
          </w:p>
        </w:tc>
        <w:tc>
          <w:tcPr>
            <w:tcW w:w="813" w:type="dxa"/>
            <w:tcBorders>
              <w:top w:val="single" w:sz="4" w:space="0" w:color="000000"/>
              <w:left w:val="nil"/>
              <w:bottom w:val="single" w:sz="4" w:space="0" w:color="000000"/>
              <w:right w:val="single" w:sz="4" w:space="0" w:color="000000"/>
            </w:tcBorders>
          </w:tcPr>
          <w:p w14:paraId="7A9EF79A" w14:textId="77777777" w:rsidR="00FA0AC6" w:rsidRPr="00D0200E" w:rsidRDefault="00FA0AC6" w:rsidP="008D318E">
            <w:pPr>
              <w:spacing w:after="0" w:line="259" w:lineRule="auto"/>
              <w:ind w:left="0" w:firstLine="0"/>
              <w:jc w:val="left"/>
            </w:pPr>
          </w:p>
        </w:tc>
        <w:tc>
          <w:tcPr>
            <w:tcW w:w="0" w:type="auto"/>
            <w:gridSpan w:val="3"/>
            <w:vMerge/>
            <w:tcBorders>
              <w:top w:val="nil"/>
              <w:left w:val="single" w:sz="4" w:space="0" w:color="000000"/>
              <w:bottom w:val="single" w:sz="4" w:space="0" w:color="000000"/>
              <w:right w:val="single" w:sz="4" w:space="0" w:color="000000"/>
            </w:tcBorders>
          </w:tcPr>
          <w:p w14:paraId="3F8DD3B8" w14:textId="77777777" w:rsidR="00FA0AC6" w:rsidRPr="00D0200E" w:rsidRDefault="00FA0AC6" w:rsidP="008D318E">
            <w:pPr>
              <w:spacing w:after="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3F000E97" w14:textId="77777777" w:rsidR="00FA0AC6" w:rsidRPr="00D0200E" w:rsidRDefault="00FA0AC6" w:rsidP="008D318E">
            <w:pPr>
              <w:spacing w:after="0" w:line="259" w:lineRule="auto"/>
              <w:ind w:left="0" w:firstLine="0"/>
              <w:jc w:val="left"/>
            </w:pPr>
          </w:p>
        </w:tc>
      </w:tr>
      <w:tr w:rsidR="00FA0AC6" w:rsidRPr="00D0200E" w14:paraId="38896FD9" w14:textId="77777777">
        <w:trPr>
          <w:trHeight w:val="2498"/>
        </w:trPr>
        <w:tc>
          <w:tcPr>
            <w:tcW w:w="2444" w:type="dxa"/>
            <w:tcBorders>
              <w:top w:val="single" w:sz="4" w:space="0" w:color="000000"/>
              <w:left w:val="single" w:sz="4" w:space="0" w:color="000000"/>
              <w:bottom w:val="single" w:sz="4" w:space="0" w:color="000000"/>
              <w:right w:val="single" w:sz="4" w:space="0" w:color="000000"/>
            </w:tcBorders>
          </w:tcPr>
          <w:p w14:paraId="2B4913B6" w14:textId="77777777" w:rsidR="00FA0AC6" w:rsidRPr="00D0200E" w:rsidRDefault="00FA60C1" w:rsidP="008D318E">
            <w:pPr>
              <w:spacing w:after="0" w:line="259" w:lineRule="auto"/>
              <w:ind w:left="108" w:firstLine="0"/>
              <w:jc w:val="left"/>
            </w:pPr>
            <w:r w:rsidRPr="00D0200E">
              <w:t xml:space="preserve">Verde </w:t>
            </w:r>
          </w:p>
        </w:tc>
        <w:tc>
          <w:tcPr>
            <w:tcW w:w="1634" w:type="dxa"/>
            <w:tcBorders>
              <w:top w:val="single" w:sz="4" w:space="0" w:color="000000"/>
              <w:left w:val="single" w:sz="4" w:space="0" w:color="000000"/>
              <w:bottom w:val="single" w:sz="4" w:space="0" w:color="000000"/>
              <w:right w:val="nil"/>
            </w:tcBorders>
          </w:tcPr>
          <w:p w14:paraId="2D86083C" w14:textId="77777777" w:rsidR="00FA0AC6" w:rsidRPr="00D0200E" w:rsidRDefault="00FA60C1" w:rsidP="008D318E">
            <w:pPr>
              <w:spacing w:after="0" w:line="259" w:lineRule="auto"/>
              <w:ind w:left="110" w:firstLine="0"/>
              <w:jc w:val="left"/>
            </w:pPr>
            <w:r w:rsidRPr="00D0200E">
              <w:t xml:space="preserve">500 &lt; λ &lt; 570 </w:t>
            </w:r>
          </w:p>
        </w:tc>
        <w:tc>
          <w:tcPr>
            <w:tcW w:w="813" w:type="dxa"/>
            <w:tcBorders>
              <w:top w:val="single" w:sz="4" w:space="0" w:color="000000"/>
              <w:left w:val="nil"/>
              <w:bottom w:val="single" w:sz="4" w:space="0" w:color="000000"/>
              <w:right w:val="single" w:sz="4" w:space="0" w:color="000000"/>
            </w:tcBorders>
          </w:tcPr>
          <w:p w14:paraId="09F6A2DE" w14:textId="77777777" w:rsidR="00FA0AC6" w:rsidRPr="00D0200E" w:rsidRDefault="00FA0AC6" w:rsidP="008D318E">
            <w:pPr>
              <w:spacing w:after="0" w:line="259" w:lineRule="auto"/>
              <w:ind w:left="0" w:firstLine="0"/>
              <w:jc w:val="left"/>
            </w:pPr>
          </w:p>
        </w:tc>
        <w:tc>
          <w:tcPr>
            <w:tcW w:w="2444" w:type="dxa"/>
            <w:gridSpan w:val="3"/>
            <w:vMerge w:val="restart"/>
            <w:tcBorders>
              <w:top w:val="single" w:sz="4" w:space="0" w:color="000000"/>
              <w:left w:val="single" w:sz="4" w:space="0" w:color="000000"/>
              <w:bottom w:val="nil"/>
              <w:right w:val="single" w:sz="4" w:space="0" w:color="000000"/>
            </w:tcBorders>
          </w:tcPr>
          <w:p w14:paraId="55D2D38C" w14:textId="77777777" w:rsidR="00FA0AC6" w:rsidRPr="00D0200E" w:rsidRDefault="00FA60C1" w:rsidP="008D318E">
            <w:pPr>
              <w:spacing w:after="0" w:line="259" w:lineRule="auto"/>
              <w:ind w:left="108" w:firstLine="0"/>
              <w:jc w:val="left"/>
            </w:pPr>
            <w:r w:rsidRPr="00D0200E">
              <w:t>Ficoeritrina (</w:t>
            </w:r>
            <w:r w:rsidRPr="00D0200E">
              <w:rPr>
                <w:rFonts w:eastAsia="Arial" w:cs="Arial"/>
                <w:sz w:val="21"/>
                <w:shd w:val="clear" w:color="auto" w:fill="F8F9FA"/>
              </w:rPr>
              <w:t>565 nm)</w:t>
            </w:r>
            <w:r w:rsidRPr="00D0200E">
              <w:t xml:space="preserve"> </w:t>
            </w:r>
          </w:p>
        </w:tc>
        <w:tc>
          <w:tcPr>
            <w:tcW w:w="2446" w:type="dxa"/>
            <w:vMerge w:val="restart"/>
            <w:tcBorders>
              <w:top w:val="single" w:sz="4" w:space="0" w:color="000000"/>
              <w:left w:val="single" w:sz="4" w:space="0" w:color="000000"/>
              <w:bottom w:val="nil"/>
              <w:right w:val="single" w:sz="4" w:space="0" w:color="000000"/>
            </w:tcBorders>
            <w:vAlign w:val="bottom"/>
          </w:tcPr>
          <w:p w14:paraId="140A84D8" w14:textId="77777777" w:rsidR="00FA0AC6" w:rsidRPr="00D0200E" w:rsidRDefault="00FA60C1" w:rsidP="008D318E">
            <w:pPr>
              <w:spacing w:after="0" w:line="259" w:lineRule="auto"/>
              <w:ind w:left="110" w:firstLine="0"/>
              <w:jc w:val="left"/>
            </w:pPr>
            <w:r w:rsidRPr="00D0200E">
              <w:t xml:space="preserve">Nitruro di gallio e indio </w:t>
            </w:r>
          </w:p>
          <w:p w14:paraId="729703EB" w14:textId="77777777" w:rsidR="00FA0AC6" w:rsidRPr="00D0200E" w:rsidRDefault="00FA60C1" w:rsidP="008D318E">
            <w:pPr>
              <w:tabs>
                <w:tab w:val="right" w:pos="2446"/>
              </w:tabs>
              <w:spacing w:after="0" w:line="259" w:lineRule="auto"/>
              <w:ind w:left="0" w:firstLine="0"/>
              <w:jc w:val="left"/>
            </w:pPr>
            <w:r w:rsidRPr="00D0200E">
              <w:t xml:space="preserve">(InGaN)/Nitruro </w:t>
            </w:r>
            <w:r w:rsidRPr="00D0200E">
              <w:tab/>
              <w:t xml:space="preserve">di </w:t>
            </w:r>
          </w:p>
          <w:p w14:paraId="267E4A14" w14:textId="77777777" w:rsidR="00FA0AC6" w:rsidRPr="00D0200E" w:rsidRDefault="00FA60C1" w:rsidP="008D318E">
            <w:pPr>
              <w:spacing w:after="0" w:line="259" w:lineRule="auto"/>
              <w:ind w:left="110" w:firstLine="0"/>
              <w:jc w:val="left"/>
            </w:pPr>
            <w:r w:rsidRPr="00D0200E">
              <w:t xml:space="preserve">gallio (GaN) </w:t>
            </w:r>
          </w:p>
          <w:p w14:paraId="55ECB6E8" w14:textId="77777777" w:rsidR="00FA0AC6" w:rsidRPr="00D0200E" w:rsidRDefault="00FA60C1" w:rsidP="008D318E">
            <w:pPr>
              <w:spacing w:after="0" w:line="259" w:lineRule="auto"/>
              <w:ind w:left="110" w:firstLine="0"/>
              <w:jc w:val="left"/>
            </w:pPr>
            <w:r w:rsidRPr="00D0200E">
              <w:t xml:space="preserve">Fosfuro di gallio (GaP) </w:t>
            </w:r>
          </w:p>
          <w:p w14:paraId="7531D3B8" w14:textId="77777777" w:rsidR="00FA0AC6" w:rsidRPr="00D0200E" w:rsidRDefault="00FA60C1" w:rsidP="008D318E">
            <w:pPr>
              <w:spacing w:after="0" w:line="237" w:lineRule="auto"/>
              <w:ind w:left="110" w:firstLine="0"/>
            </w:pPr>
            <w:r w:rsidRPr="00D0200E">
              <w:t xml:space="preserve">Fosfuro di alluminio gallio indio  (AlGaInP) </w:t>
            </w:r>
          </w:p>
          <w:p w14:paraId="13943A33" w14:textId="77777777" w:rsidR="00FA0AC6" w:rsidRPr="00D0200E" w:rsidRDefault="00FA60C1" w:rsidP="008D318E">
            <w:pPr>
              <w:spacing w:after="0" w:line="259" w:lineRule="auto"/>
              <w:ind w:left="110" w:firstLine="0"/>
            </w:pPr>
            <w:r w:rsidRPr="00D0200E">
              <w:t xml:space="preserve">Fosfuro di gallio e alluminio  (AlGaP) </w:t>
            </w:r>
          </w:p>
        </w:tc>
      </w:tr>
      <w:tr w:rsidR="00FA0AC6" w:rsidRPr="00D0200E" w14:paraId="3636BE64" w14:textId="77777777">
        <w:trPr>
          <w:trHeight w:val="161"/>
        </w:trPr>
        <w:tc>
          <w:tcPr>
            <w:tcW w:w="2444" w:type="dxa"/>
            <w:tcBorders>
              <w:top w:val="single" w:sz="4" w:space="0" w:color="000000"/>
              <w:left w:val="single" w:sz="4" w:space="0" w:color="000000"/>
              <w:bottom w:val="nil"/>
              <w:right w:val="single" w:sz="4" w:space="0" w:color="000000"/>
            </w:tcBorders>
          </w:tcPr>
          <w:p w14:paraId="0B94AFF4" w14:textId="77777777" w:rsidR="00FA0AC6" w:rsidRPr="00D0200E" w:rsidRDefault="00FA0AC6" w:rsidP="008D318E">
            <w:pPr>
              <w:spacing w:after="0" w:line="259" w:lineRule="auto"/>
              <w:ind w:left="0" w:firstLine="0"/>
              <w:jc w:val="left"/>
            </w:pPr>
          </w:p>
        </w:tc>
        <w:tc>
          <w:tcPr>
            <w:tcW w:w="1634" w:type="dxa"/>
            <w:tcBorders>
              <w:top w:val="single" w:sz="4" w:space="0" w:color="000000"/>
              <w:left w:val="single" w:sz="4" w:space="0" w:color="000000"/>
              <w:bottom w:val="nil"/>
              <w:right w:val="nil"/>
            </w:tcBorders>
          </w:tcPr>
          <w:p w14:paraId="622EC821" w14:textId="77777777" w:rsidR="00FA0AC6" w:rsidRPr="00D0200E" w:rsidRDefault="00FA0AC6" w:rsidP="008D318E">
            <w:pPr>
              <w:spacing w:after="0" w:line="259" w:lineRule="auto"/>
              <w:ind w:left="0" w:firstLine="0"/>
              <w:jc w:val="left"/>
            </w:pPr>
          </w:p>
        </w:tc>
        <w:tc>
          <w:tcPr>
            <w:tcW w:w="813" w:type="dxa"/>
            <w:tcBorders>
              <w:top w:val="single" w:sz="4" w:space="0" w:color="000000"/>
              <w:left w:val="nil"/>
              <w:bottom w:val="nil"/>
              <w:right w:val="single" w:sz="4" w:space="0" w:color="000000"/>
            </w:tcBorders>
          </w:tcPr>
          <w:p w14:paraId="37C08570" w14:textId="77777777" w:rsidR="00FA0AC6" w:rsidRPr="00D0200E" w:rsidRDefault="00FA0AC6" w:rsidP="008D318E">
            <w:pPr>
              <w:spacing w:after="0" w:line="259" w:lineRule="auto"/>
              <w:ind w:left="0" w:firstLine="0"/>
              <w:jc w:val="left"/>
            </w:pPr>
          </w:p>
        </w:tc>
        <w:tc>
          <w:tcPr>
            <w:tcW w:w="0" w:type="auto"/>
            <w:gridSpan w:val="3"/>
            <w:vMerge/>
            <w:tcBorders>
              <w:top w:val="nil"/>
              <w:left w:val="single" w:sz="4" w:space="0" w:color="000000"/>
              <w:bottom w:val="nil"/>
              <w:right w:val="single" w:sz="4" w:space="0" w:color="000000"/>
            </w:tcBorders>
          </w:tcPr>
          <w:p w14:paraId="6FCBDF4B" w14:textId="77777777" w:rsidR="00FA0AC6" w:rsidRPr="00D0200E" w:rsidRDefault="00FA0AC6" w:rsidP="008D318E">
            <w:pPr>
              <w:spacing w:after="0" w:line="259" w:lineRule="auto"/>
              <w:ind w:left="0" w:firstLine="0"/>
              <w:jc w:val="left"/>
            </w:pPr>
          </w:p>
        </w:tc>
        <w:tc>
          <w:tcPr>
            <w:tcW w:w="0" w:type="auto"/>
            <w:vMerge/>
            <w:tcBorders>
              <w:top w:val="nil"/>
              <w:left w:val="single" w:sz="4" w:space="0" w:color="000000"/>
              <w:bottom w:val="nil"/>
              <w:right w:val="single" w:sz="4" w:space="0" w:color="000000"/>
            </w:tcBorders>
          </w:tcPr>
          <w:p w14:paraId="7B4236A1" w14:textId="77777777" w:rsidR="00FA0AC6" w:rsidRPr="00D0200E" w:rsidRDefault="00FA0AC6" w:rsidP="008D318E">
            <w:pPr>
              <w:spacing w:after="0" w:line="259" w:lineRule="auto"/>
              <w:ind w:left="0" w:firstLine="0"/>
              <w:jc w:val="left"/>
            </w:pPr>
          </w:p>
        </w:tc>
      </w:tr>
      <w:tr w:rsidR="00FA0AC6" w:rsidRPr="00D0200E" w14:paraId="72BC713A" w14:textId="77777777">
        <w:trPr>
          <w:trHeight w:val="240"/>
        </w:trPr>
        <w:tc>
          <w:tcPr>
            <w:tcW w:w="2444" w:type="dxa"/>
            <w:tcBorders>
              <w:top w:val="nil"/>
              <w:left w:val="single" w:sz="4" w:space="0" w:color="000000"/>
              <w:bottom w:val="single" w:sz="4" w:space="0" w:color="000000"/>
              <w:right w:val="single" w:sz="4" w:space="0" w:color="000000"/>
            </w:tcBorders>
          </w:tcPr>
          <w:p w14:paraId="6D32DE90" w14:textId="77777777" w:rsidR="00FA0AC6" w:rsidRPr="00D0200E" w:rsidRDefault="00FA60C1" w:rsidP="008D318E">
            <w:pPr>
              <w:spacing w:after="0" w:line="259" w:lineRule="auto"/>
              <w:ind w:left="108" w:firstLine="0"/>
              <w:jc w:val="left"/>
            </w:pPr>
            <w:r w:rsidRPr="00D0200E">
              <w:t xml:space="preserve">Verde ad alta efficienza </w:t>
            </w:r>
          </w:p>
        </w:tc>
        <w:tc>
          <w:tcPr>
            <w:tcW w:w="1634" w:type="dxa"/>
            <w:tcBorders>
              <w:top w:val="nil"/>
              <w:left w:val="single" w:sz="4" w:space="0" w:color="000000"/>
              <w:bottom w:val="single" w:sz="4" w:space="0" w:color="000000"/>
              <w:right w:val="nil"/>
            </w:tcBorders>
          </w:tcPr>
          <w:p w14:paraId="53912B27" w14:textId="77777777" w:rsidR="00FA0AC6" w:rsidRPr="00D0200E" w:rsidRDefault="00FA60C1" w:rsidP="008D318E">
            <w:pPr>
              <w:spacing w:after="0" w:line="259" w:lineRule="auto"/>
              <w:ind w:left="110" w:firstLine="0"/>
              <w:jc w:val="left"/>
            </w:pPr>
            <w:r w:rsidRPr="00D0200E">
              <w:t xml:space="preserve">565  </w:t>
            </w:r>
          </w:p>
        </w:tc>
        <w:tc>
          <w:tcPr>
            <w:tcW w:w="813" w:type="dxa"/>
            <w:tcBorders>
              <w:top w:val="nil"/>
              <w:left w:val="nil"/>
              <w:bottom w:val="single" w:sz="4" w:space="0" w:color="000000"/>
              <w:right w:val="single" w:sz="4" w:space="0" w:color="000000"/>
            </w:tcBorders>
          </w:tcPr>
          <w:p w14:paraId="0331664A" w14:textId="77777777" w:rsidR="00FA0AC6" w:rsidRPr="00D0200E" w:rsidRDefault="00FA0AC6" w:rsidP="008D318E">
            <w:pPr>
              <w:spacing w:after="0" w:line="259" w:lineRule="auto"/>
              <w:ind w:left="0" w:firstLine="0"/>
              <w:jc w:val="left"/>
            </w:pPr>
          </w:p>
        </w:tc>
        <w:tc>
          <w:tcPr>
            <w:tcW w:w="2444" w:type="dxa"/>
            <w:gridSpan w:val="3"/>
            <w:tcBorders>
              <w:top w:val="nil"/>
              <w:left w:val="single" w:sz="4" w:space="0" w:color="000000"/>
              <w:bottom w:val="single" w:sz="4" w:space="0" w:color="000000"/>
              <w:right w:val="single" w:sz="4" w:space="0" w:color="000000"/>
            </w:tcBorders>
          </w:tcPr>
          <w:p w14:paraId="192DE6AC" w14:textId="77777777" w:rsidR="00FA0AC6" w:rsidRPr="00D0200E" w:rsidRDefault="00FA0AC6" w:rsidP="008D318E">
            <w:pPr>
              <w:spacing w:after="0" w:line="259" w:lineRule="auto"/>
              <w:ind w:left="0" w:firstLine="0"/>
              <w:jc w:val="left"/>
            </w:pPr>
          </w:p>
        </w:tc>
        <w:tc>
          <w:tcPr>
            <w:tcW w:w="2446" w:type="dxa"/>
            <w:tcBorders>
              <w:top w:val="nil"/>
              <w:left w:val="single" w:sz="4" w:space="0" w:color="000000"/>
              <w:bottom w:val="single" w:sz="4" w:space="0" w:color="000000"/>
              <w:right w:val="single" w:sz="4" w:space="0" w:color="000000"/>
            </w:tcBorders>
          </w:tcPr>
          <w:p w14:paraId="10F71A66" w14:textId="77777777" w:rsidR="00FA0AC6" w:rsidRPr="00D0200E" w:rsidRDefault="00FA0AC6" w:rsidP="008D318E">
            <w:pPr>
              <w:spacing w:after="0" w:line="259" w:lineRule="auto"/>
              <w:ind w:left="0" w:firstLine="0"/>
              <w:jc w:val="left"/>
            </w:pPr>
          </w:p>
        </w:tc>
      </w:tr>
      <w:tr w:rsidR="00FA0AC6" w:rsidRPr="00D0200E" w14:paraId="24A1280C" w14:textId="77777777">
        <w:trPr>
          <w:trHeight w:val="785"/>
        </w:trPr>
        <w:tc>
          <w:tcPr>
            <w:tcW w:w="2444" w:type="dxa"/>
            <w:vMerge w:val="restart"/>
            <w:tcBorders>
              <w:top w:val="single" w:sz="4" w:space="0" w:color="000000"/>
              <w:left w:val="single" w:sz="4" w:space="0" w:color="000000"/>
              <w:bottom w:val="single" w:sz="4" w:space="0" w:color="000000"/>
              <w:right w:val="single" w:sz="4" w:space="0" w:color="000000"/>
            </w:tcBorders>
          </w:tcPr>
          <w:p w14:paraId="4250A46C" w14:textId="77777777" w:rsidR="00FA0AC6" w:rsidRPr="00D0200E" w:rsidRDefault="00FA60C1" w:rsidP="008D318E">
            <w:pPr>
              <w:spacing w:after="0" w:line="259" w:lineRule="auto"/>
              <w:ind w:left="108" w:firstLine="0"/>
              <w:jc w:val="left"/>
            </w:pPr>
            <w:r w:rsidRPr="00D0200E">
              <w:t xml:space="preserve">Blu </w:t>
            </w:r>
          </w:p>
        </w:tc>
        <w:tc>
          <w:tcPr>
            <w:tcW w:w="1634" w:type="dxa"/>
            <w:vMerge w:val="restart"/>
            <w:tcBorders>
              <w:top w:val="single" w:sz="4" w:space="0" w:color="000000"/>
              <w:left w:val="single" w:sz="4" w:space="0" w:color="000000"/>
              <w:bottom w:val="single" w:sz="4" w:space="0" w:color="000000"/>
              <w:right w:val="nil"/>
            </w:tcBorders>
          </w:tcPr>
          <w:p w14:paraId="2AC0A1DF" w14:textId="77777777" w:rsidR="00FA0AC6" w:rsidRPr="00D0200E" w:rsidRDefault="00FA60C1" w:rsidP="008D318E">
            <w:pPr>
              <w:spacing w:after="0" w:line="259" w:lineRule="auto"/>
              <w:ind w:left="110" w:firstLine="0"/>
              <w:jc w:val="left"/>
            </w:pPr>
            <w:r w:rsidRPr="00D0200E">
              <w:t xml:space="preserve">450 &lt; λ &lt; 500 </w:t>
            </w:r>
          </w:p>
        </w:tc>
        <w:tc>
          <w:tcPr>
            <w:tcW w:w="813" w:type="dxa"/>
            <w:vMerge w:val="restart"/>
            <w:tcBorders>
              <w:top w:val="single" w:sz="4" w:space="0" w:color="000000"/>
              <w:left w:val="nil"/>
              <w:bottom w:val="single" w:sz="4" w:space="0" w:color="000000"/>
              <w:right w:val="single" w:sz="4" w:space="0" w:color="000000"/>
            </w:tcBorders>
          </w:tcPr>
          <w:p w14:paraId="3B0EAB4C" w14:textId="77777777" w:rsidR="00FA0AC6" w:rsidRPr="00D0200E" w:rsidRDefault="00FA0AC6" w:rsidP="008D318E">
            <w:pPr>
              <w:spacing w:after="0" w:line="259" w:lineRule="auto"/>
              <w:ind w:left="0" w:firstLine="0"/>
              <w:jc w:val="left"/>
            </w:pPr>
          </w:p>
        </w:tc>
        <w:tc>
          <w:tcPr>
            <w:tcW w:w="2444" w:type="dxa"/>
            <w:gridSpan w:val="3"/>
            <w:tcBorders>
              <w:top w:val="single" w:sz="4" w:space="0" w:color="000000"/>
              <w:left w:val="single" w:sz="4" w:space="0" w:color="000000"/>
              <w:bottom w:val="nil"/>
              <w:right w:val="single" w:sz="4" w:space="0" w:color="000000"/>
            </w:tcBorders>
            <w:vAlign w:val="center"/>
          </w:tcPr>
          <w:p w14:paraId="3CCE60CB" w14:textId="77777777" w:rsidR="00FA0AC6" w:rsidRPr="00D0200E" w:rsidRDefault="00FA60C1" w:rsidP="008D318E">
            <w:pPr>
              <w:spacing w:after="0" w:line="259" w:lineRule="auto"/>
              <w:ind w:left="108" w:firstLine="0"/>
              <w:jc w:val="left"/>
            </w:pPr>
            <w:r w:rsidRPr="00D0200E">
              <w:t xml:space="preserve">β Carotene (480-485 nm) </w:t>
            </w:r>
          </w:p>
        </w:tc>
        <w:tc>
          <w:tcPr>
            <w:tcW w:w="2446" w:type="dxa"/>
            <w:vMerge w:val="restart"/>
            <w:tcBorders>
              <w:top w:val="single" w:sz="4" w:space="0" w:color="000000"/>
              <w:left w:val="single" w:sz="4" w:space="0" w:color="000000"/>
              <w:bottom w:val="single" w:sz="4" w:space="0" w:color="000000"/>
              <w:right w:val="single" w:sz="4" w:space="0" w:color="000000"/>
            </w:tcBorders>
          </w:tcPr>
          <w:p w14:paraId="546431F3" w14:textId="77777777" w:rsidR="00FA0AC6" w:rsidRPr="00D0200E" w:rsidRDefault="00FA60C1" w:rsidP="008D318E">
            <w:pPr>
              <w:spacing w:after="0" w:line="239" w:lineRule="auto"/>
              <w:ind w:left="110" w:firstLine="0"/>
              <w:jc w:val="left"/>
            </w:pPr>
            <w:r w:rsidRPr="00D0200E">
              <w:t xml:space="preserve">Seleniuro </w:t>
            </w:r>
            <w:r w:rsidRPr="00D0200E">
              <w:tab/>
              <w:t xml:space="preserve">di </w:t>
            </w:r>
            <w:r w:rsidRPr="00D0200E">
              <w:tab/>
              <w:t xml:space="preserve">zinco (ZnSe) </w:t>
            </w:r>
          </w:p>
          <w:p w14:paraId="22DD07D4" w14:textId="77777777" w:rsidR="00FA0AC6" w:rsidRPr="00D0200E" w:rsidRDefault="00FA60C1" w:rsidP="008D318E">
            <w:pPr>
              <w:spacing w:after="0" w:line="259" w:lineRule="auto"/>
              <w:ind w:left="110" w:firstLine="0"/>
              <w:jc w:val="left"/>
            </w:pPr>
            <w:r w:rsidRPr="00D0200E">
              <w:lastRenderedPageBreak/>
              <w:t xml:space="preserve">Nitruro di gallio e indio </w:t>
            </w:r>
          </w:p>
          <w:p w14:paraId="14820D9C" w14:textId="77777777" w:rsidR="00FA0AC6" w:rsidRPr="00D0200E" w:rsidRDefault="00FA60C1" w:rsidP="008D318E">
            <w:pPr>
              <w:spacing w:after="0" w:line="259" w:lineRule="auto"/>
              <w:ind w:left="110" w:firstLine="0"/>
              <w:jc w:val="left"/>
            </w:pPr>
            <w:r w:rsidRPr="00D0200E">
              <w:t xml:space="preserve">(InGaN) </w:t>
            </w:r>
          </w:p>
          <w:p w14:paraId="5C50D8FC" w14:textId="77777777" w:rsidR="00FA0AC6" w:rsidRPr="00D0200E" w:rsidRDefault="00FA60C1" w:rsidP="008D318E">
            <w:pPr>
              <w:spacing w:after="0" w:line="259" w:lineRule="auto"/>
              <w:ind w:left="110" w:firstLine="0"/>
              <w:jc w:val="left"/>
            </w:pPr>
            <w:r w:rsidRPr="00D0200E">
              <w:t xml:space="preserve">Carburo di silicio  (SiC) </w:t>
            </w:r>
          </w:p>
        </w:tc>
      </w:tr>
      <w:tr w:rsidR="00FA0AC6" w:rsidRPr="00D0200E" w14:paraId="6E71AD3C" w14:textId="77777777">
        <w:trPr>
          <w:trHeight w:val="274"/>
        </w:trPr>
        <w:tc>
          <w:tcPr>
            <w:tcW w:w="0" w:type="auto"/>
            <w:vMerge/>
            <w:tcBorders>
              <w:top w:val="nil"/>
              <w:left w:val="single" w:sz="4" w:space="0" w:color="000000"/>
              <w:bottom w:val="single" w:sz="4" w:space="0" w:color="000000"/>
              <w:right w:val="single" w:sz="4" w:space="0" w:color="000000"/>
            </w:tcBorders>
          </w:tcPr>
          <w:p w14:paraId="558A086F" w14:textId="77777777" w:rsidR="00FA0AC6" w:rsidRPr="00D0200E" w:rsidRDefault="00FA0AC6" w:rsidP="008D318E">
            <w:pPr>
              <w:spacing w:after="0" w:line="259" w:lineRule="auto"/>
              <w:ind w:left="0" w:firstLine="0"/>
              <w:jc w:val="left"/>
            </w:pPr>
          </w:p>
        </w:tc>
        <w:tc>
          <w:tcPr>
            <w:tcW w:w="0" w:type="auto"/>
            <w:vMerge/>
            <w:tcBorders>
              <w:top w:val="nil"/>
              <w:left w:val="single" w:sz="4" w:space="0" w:color="000000"/>
              <w:bottom w:val="single" w:sz="4" w:space="0" w:color="000000"/>
              <w:right w:val="nil"/>
            </w:tcBorders>
          </w:tcPr>
          <w:p w14:paraId="2B726D62" w14:textId="77777777" w:rsidR="00FA0AC6" w:rsidRPr="00D0200E" w:rsidRDefault="00FA0AC6" w:rsidP="008D318E">
            <w:pPr>
              <w:spacing w:after="0" w:line="259" w:lineRule="auto"/>
              <w:ind w:left="0" w:firstLine="0"/>
              <w:jc w:val="left"/>
            </w:pPr>
          </w:p>
        </w:tc>
        <w:tc>
          <w:tcPr>
            <w:tcW w:w="0" w:type="auto"/>
            <w:vMerge/>
            <w:tcBorders>
              <w:top w:val="nil"/>
              <w:left w:val="nil"/>
              <w:bottom w:val="single" w:sz="4" w:space="0" w:color="000000"/>
              <w:right w:val="single" w:sz="4" w:space="0" w:color="000000"/>
            </w:tcBorders>
          </w:tcPr>
          <w:p w14:paraId="5FDB0105" w14:textId="77777777" w:rsidR="00FA0AC6" w:rsidRPr="00D0200E" w:rsidRDefault="00FA0AC6" w:rsidP="008D318E">
            <w:pPr>
              <w:spacing w:after="0" w:line="259" w:lineRule="auto"/>
              <w:ind w:left="0" w:firstLine="0"/>
              <w:jc w:val="left"/>
            </w:pPr>
          </w:p>
        </w:tc>
        <w:tc>
          <w:tcPr>
            <w:tcW w:w="1311" w:type="dxa"/>
            <w:tcBorders>
              <w:top w:val="nil"/>
              <w:left w:val="single" w:sz="4" w:space="0" w:color="000000"/>
              <w:bottom w:val="single" w:sz="4" w:space="0" w:color="000000"/>
              <w:right w:val="nil"/>
            </w:tcBorders>
          </w:tcPr>
          <w:p w14:paraId="6FC31466" w14:textId="77777777" w:rsidR="00FA0AC6" w:rsidRPr="00D0200E" w:rsidRDefault="00FA60C1" w:rsidP="008D318E">
            <w:pPr>
              <w:spacing w:after="0" w:line="259" w:lineRule="auto"/>
              <w:ind w:left="108" w:firstLine="0"/>
              <w:jc w:val="left"/>
            </w:pPr>
            <w:r w:rsidRPr="00D0200E">
              <w:t>Ficoeritrina (</w:t>
            </w:r>
          </w:p>
        </w:tc>
        <w:tc>
          <w:tcPr>
            <w:tcW w:w="770" w:type="dxa"/>
            <w:tcBorders>
              <w:top w:val="nil"/>
              <w:left w:val="nil"/>
              <w:bottom w:val="single" w:sz="4" w:space="0" w:color="000000"/>
              <w:right w:val="nil"/>
            </w:tcBorders>
            <w:shd w:val="clear" w:color="auto" w:fill="F8F9FA"/>
          </w:tcPr>
          <w:p w14:paraId="29F2895D" w14:textId="77777777" w:rsidR="00FA0AC6" w:rsidRPr="00D0200E" w:rsidRDefault="00FA60C1" w:rsidP="008D318E">
            <w:pPr>
              <w:spacing w:after="0" w:line="259" w:lineRule="auto"/>
              <w:ind w:left="0" w:right="-3" w:firstLine="0"/>
            </w:pPr>
            <w:r w:rsidRPr="00D0200E">
              <w:rPr>
                <w:rFonts w:eastAsia="Arial" w:cs="Arial"/>
                <w:sz w:val="21"/>
              </w:rPr>
              <w:t>498 nm)</w:t>
            </w:r>
          </w:p>
        </w:tc>
        <w:tc>
          <w:tcPr>
            <w:tcW w:w="362" w:type="dxa"/>
            <w:tcBorders>
              <w:top w:val="nil"/>
              <w:left w:val="nil"/>
              <w:bottom w:val="single" w:sz="4" w:space="0" w:color="000000"/>
              <w:right w:val="single" w:sz="4" w:space="0" w:color="000000"/>
            </w:tcBorders>
          </w:tcPr>
          <w:p w14:paraId="588C7572" w14:textId="77777777" w:rsidR="00FA0AC6" w:rsidRPr="00D0200E" w:rsidRDefault="00FA60C1" w:rsidP="008D318E">
            <w:pPr>
              <w:spacing w:after="0" w:line="259" w:lineRule="auto"/>
              <w:ind w:left="0" w:firstLine="0"/>
              <w:jc w:val="left"/>
            </w:pPr>
            <w:r w:rsidRPr="00D0200E">
              <w:t xml:space="preserve"> </w:t>
            </w:r>
          </w:p>
        </w:tc>
        <w:tc>
          <w:tcPr>
            <w:tcW w:w="0" w:type="auto"/>
            <w:vMerge/>
            <w:tcBorders>
              <w:top w:val="nil"/>
              <w:left w:val="single" w:sz="4" w:space="0" w:color="000000"/>
              <w:bottom w:val="nil"/>
              <w:right w:val="single" w:sz="4" w:space="0" w:color="000000"/>
            </w:tcBorders>
          </w:tcPr>
          <w:p w14:paraId="1F828D41" w14:textId="77777777" w:rsidR="00FA0AC6" w:rsidRPr="00D0200E" w:rsidRDefault="00FA0AC6" w:rsidP="008D318E">
            <w:pPr>
              <w:spacing w:after="0" w:line="259" w:lineRule="auto"/>
              <w:ind w:left="0" w:firstLine="0"/>
              <w:jc w:val="left"/>
            </w:pPr>
          </w:p>
        </w:tc>
      </w:tr>
      <w:tr w:rsidR="00FA0AC6" w:rsidRPr="00D0200E" w14:paraId="07D29911" w14:textId="77777777">
        <w:trPr>
          <w:trHeight w:val="792"/>
        </w:trPr>
        <w:tc>
          <w:tcPr>
            <w:tcW w:w="2444" w:type="dxa"/>
            <w:tcBorders>
              <w:top w:val="single" w:sz="4" w:space="0" w:color="000000"/>
              <w:left w:val="single" w:sz="4" w:space="0" w:color="000000"/>
              <w:bottom w:val="single" w:sz="4" w:space="0" w:color="000000"/>
              <w:right w:val="single" w:sz="4" w:space="0" w:color="000000"/>
            </w:tcBorders>
          </w:tcPr>
          <w:p w14:paraId="1A0FC099" w14:textId="77777777" w:rsidR="00FA0AC6" w:rsidRPr="00D0200E" w:rsidRDefault="00FA60C1" w:rsidP="008D318E">
            <w:pPr>
              <w:spacing w:after="0" w:line="259" w:lineRule="auto"/>
              <w:ind w:left="108" w:firstLine="0"/>
              <w:jc w:val="left"/>
            </w:pPr>
            <w:r w:rsidRPr="00D0200E">
              <w:t xml:space="preserve">Super blu </w:t>
            </w:r>
          </w:p>
        </w:tc>
        <w:tc>
          <w:tcPr>
            <w:tcW w:w="1634" w:type="dxa"/>
            <w:tcBorders>
              <w:top w:val="single" w:sz="4" w:space="0" w:color="000000"/>
              <w:left w:val="single" w:sz="4" w:space="0" w:color="000000"/>
              <w:bottom w:val="single" w:sz="4" w:space="0" w:color="000000"/>
              <w:right w:val="nil"/>
            </w:tcBorders>
          </w:tcPr>
          <w:p w14:paraId="695C7357" w14:textId="77777777" w:rsidR="00FA0AC6" w:rsidRPr="00D0200E" w:rsidRDefault="00FA60C1" w:rsidP="008D318E">
            <w:pPr>
              <w:spacing w:after="0" w:line="259" w:lineRule="auto"/>
              <w:ind w:left="110" w:firstLine="0"/>
              <w:jc w:val="left"/>
            </w:pPr>
            <w:r w:rsidRPr="00D0200E">
              <w:t xml:space="preserve">470 </w:t>
            </w:r>
          </w:p>
        </w:tc>
        <w:tc>
          <w:tcPr>
            <w:tcW w:w="813" w:type="dxa"/>
            <w:tcBorders>
              <w:top w:val="single" w:sz="4" w:space="0" w:color="000000"/>
              <w:left w:val="nil"/>
              <w:bottom w:val="single" w:sz="4" w:space="0" w:color="000000"/>
              <w:right w:val="single" w:sz="4" w:space="0" w:color="000000"/>
            </w:tcBorders>
          </w:tcPr>
          <w:p w14:paraId="1AC1AE91" w14:textId="77777777" w:rsidR="00FA0AC6" w:rsidRPr="00D0200E" w:rsidRDefault="00FA0AC6" w:rsidP="008D318E">
            <w:pPr>
              <w:spacing w:after="0" w:line="259" w:lineRule="auto"/>
              <w:ind w:left="0" w:firstLine="0"/>
              <w:jc w:val="left"/>
            </w:pPr>
          </w:p>
        </w:tc>
        <w:tc>
          <w:tcPr>
            <w:tcW w:w="2444" w:type="dxa"/>
            <w:gridSpan w:val="3"/>
            <w:tcBorders>
              <w:top w:val="single" w:sz="4" w:space="0" w:color="000000"/>
              <w:left w:val="single" w:sz="4" w:space="0" w:color="000000"/>
              <w:bottom w:val="single" w:sz="4" w:space="0" w:color="000000"/>
              <w:right w:val="single" w:sz="4" w:space="0" w:color="000000"/>
            </w:tcBorders>
            <w:vAlign w:val="bottom"/>
          </w:tcPr>
          <w:p w14:paraId="1352C1FA" w14:textId="77777777" w:rsidR="00FA0AC6" w:rsidRPr="00D0200E" w:rsidRDefault="00FA60C1" w:rsidP="008D318E">
            <w:pPr>
              <w:spacing w:after="0" w:line="259" w:lineRule="auto"/>
              <w:ind w:left="108" w:firstLine="0"/>
              <w:jc w:val="left"/>
            </w:pPr>
            <w:r w:rsidRPr="00D0200E">
              <w:t xml:space="preserve">clorofilla B (469 nm); </w:t>
            </w:r>
          </w:p>
          <w:p w14:paraId="68E84A5E" w14:textId="77777777" w:rsidR="00FA0AC6" w:rsidRPr="00D0200E" w:rsidRDefault="00FA60C1" w:rsidP="008D318E">
            <w:pPr>
              <w:spacing w:after="0" w:line="259" w:lineRule="auto"/>
              <w:ind w:left="108" w:firstLine="0"/>
              <w:jc w:val="left"/>
            </w:pPr>
            <w:r w:rsidRPr="00D0200E">
              <w:t xml:space="preserve"> </w:t>
            </w:r>
          </w:p>
        </w:tc>
        <w:tc>
          <w:tcPr>
            <w:tcW w:w="0" w:type="auto"/>
            <w:vMerge/>
            <w:tcBorders>
              <w:top w:val="nil"/>
              <w:left w:val="single" w:sz="4" w:space="0" w:color="000000"/>
              <w:bottom w:val="nil"/>
              <w:right w:val="single" w:sz="4" w:space="0" w:color="000000"/>
            </w:tcBorders>
          </w:tcPr>
          <w:p w14:paraId="3279DAFB" w14:textId="77777777" w:rsidR="00FA0AC6" w:rsidRPr="00D0200E" w:rsidRDefault="00FA0AC6" w:rsidP="008D318E">
            <w:pPr>
              <w:spacing w:after="0" w:line="259" w:lineRule="auto"/>
              <w:ind w:left="0" w:firstLine="0"/>
              <w:jc w:val="left"/>
            </w:pPr>
          </w:p>
        </w:tc>
      </w:tr>
      <w:tr w:rsidR="00FA0AC6" w:rsidRPr="00D0200E" w14:paraId="36DDD2C5" w14:textId="77777777">
        <w:trPr>
          <w:trHeight w:val="401"/>
        </w:trPr>
        <w:tc>
          <w:tcPr>
            <w:tcW w:w="2444" w:type="dxa"/>
            <w:tcBorders>
              <w:top w:val="single" w:sz="4" w:space="0" w:color="000000"/>
              <w:left w:val="single" w:sz="4" w:space="0" w:color="000000"/>
              <w:bottom w:val="single" w:sz="4" w:space="0" w:color="000000"/>
              <w:right w:val="single" w:sz="4" w:space="0" w:color="000000"/>
            </w:tcBorders>
            <w:vAlign w:val="bottom"/>
          </w:tcPr>
          <w:p w14:paraId="3546D866" w14:textId="77777777" w:rsidR="00FA0AC6" w:rsidRPr="00D0200E" w:rsidRDefault="00FA60C1" w:rsidP="008D318E">
            <w:pPr>
              <w:spacing w:after="0" w:line="259" w:lineRule="auto"/>
              <w:ind w:left="108" w:firstLine="0"/>
              <w:jc w:val="left"/>
            </w:pPr>
            <w:r w:rsidRPr="00D0200E">
              <w:t xml:space="preserve">Ultra blu </w:t>
            </w:r>
          </w:p>
        </w:tc>
        <w:tc>
          <w:tcPr>
            <w:tcW w:w="1634" w:type="dxa"/>
            <w:tcBorders>
              <w:top w:val="single" w:sz="4" w:space="0" w:color="000000"/>
              <w:left w:val="single" w:sz="4" w:space="0" w:color="000000"/>
              <w:bottom w:val="single" w:sz="4" w:space="0" w:color="000000"/>
              <w:right w:val="nil"/>
            </w:tcBorders>
            <w:vAlign w:val="bottom"/>
          </w:tcPr>
          <w:p w14:paraId="79E895DF" w14:textId="77777777" w:rsidR="00FA0AC6" w:rsidRPr="00D0200E" w:rsidRDefault="00FA60C1" w:rsidP="008D318E">
            <w:pPr>
              <w:spacing w:after="0" w:line="259" w:lineRule="auto"/>
              <w:ind w:left="110" w:firstLine="0"/>
              <w:jc w:val="left"/>
            </w:pPr>
            <w:r w:rsidRPr="00D0200E">
              <w:t xml:space="preserve">430 </w:t>
            </w:r>
          </w:p>
        </w:tc>
        <w:tc>
          <w:tcPr>
            <w:tcW w:w="813" w:type="dxa"/>
            <w:tcBorders>
              <w:top w:val="single" w:sz="4" w:space="0" w:color="000000"/>
              <w:left w:val="nil"/>
              <w:bottom w:val="single" w:sz="4" w:space="0" w:color="000000"/>
              <w:right w:val="single" w:sz="4" w:space="0" w:color="000000"/>
            </w:tcBorders>
          </w:tcPr>
          <w:p w14:paraId="6ACA7D87" w14:textId="77777777" w:rsidR="00FA0AC6" w:rsidRPr="00D0200E" w:rsidRDefault="00FA0AC6" w:rsidP="008D318E">
            <w:pPr>
              <w:spacing w:after="0" w:line="259" w:lineRule="auto"/>
              <w:ind w:left="0" w:firstLine="0"/>
              <w:jc w:val="left"/>
            </w:pPr>
          </w:p>
        </w:tc>
        <w:tc>
          <w:tcPr>
            <w:tcW w:w="2444" w:type="dxa"/>
            <w:gridSpan w:val="3"/>
            <w:tcBorders>
              <w:top w:val="single" w:sz="4" w:space="0" w:color="000000"/>
              <w:left w:val="single" w:sz="4" w:space="0" w:color="000000"/>
              <w:bottom w:val="single" w:sz="4" w:space="0" w:color="000000"/>
              <w:right w:val="single" w:sz="4" w:space="0" w:color="000000"/>
            </w:tcBorders>
            <w:vAlign w:val="bottom"/>
          </w:tcPr>
          <w:p w14:paraId="753E8512" w14:textId="77777777" w:rsidR="00FA0AC6" w:rsidRPr="00D0200E" w:rsidRDefault="00FA60C1" w:rsidP="008D318E">
            <w:pPr>
              <w:spacing w:after="0" w:line="259" w:lineRule="auto"/>
              <w:ind w:left="108" w:firstLine="0"/>
              <w:jc w:val="left"/>
            </w:pPr>
            <w:r w:rsidRPr="00D0200E">
              <w:t xml:space="preserve">clorofilla A (439 nm) </w:t>
            </w:r>
          </w:p>
        </w:tc>
        <w:tc>
          <w:tcPr>
            <w:tcW w:w="0" w:type="auto"/>
            <w:vMerge/>
            <w:tcBorders>
              <w:top w:val="nil"/>
              <w:left w:val="single" w:sz="4" w:space="0" w:color="000000"/>
              <w:bottom w:val="single" w:sz="4" w:space="0" w:color="000000"/>
              <w:right w:val="single" w:sz="4" w:space="0" w:color="000000"/>
            </w:tcBorders>
          </w:tcPr>
          <w:p w14:paraId="7A840C6E" w14:textId="77777777" w:rsidR="00FA0AC6" w:rsidRPr="00D0200E" w:rsidRDefault="00FA0AC6" w:rsidP="008D318E">
            <w:pPr>
              <w:spacing w:after="0" w:line="259" w:lineRule="auto"/>
              <w:ind w:left="0" w:firstLine="0"/>
              <w:jc w:val="left"/>
            </w:pPr>
          </w:p>
        </w:tc>
      </w:tr>
      <w:tr w:rsidR="00FA0AC6" w:rsidRPr="00D0200E" w14:paraId="3072C5C6" w14:textId="77777777">
        <w:trPr>
          <w:trHeight w:val="401"/>
        </w:trPr>
        <w:tc>
          <w:tcPr>
            <w:tcW w:w="2444" w:type="dxa"/>
            <w:tcBorders>
              <w:top w:val="single" w:sz="4" w:space="0" w:color="000000"/>
              <w:left w:val="single" w:sz="4" w:space="0" w:color="000000"/>
              <w:bottom w:val="single" w:sz="4" w:space="0" w:color="000000"/>
              <w:right w:val="single" w:sz="4" w:space="0" w:color="000000"/>
            </w:tcBorders>
          </w:tcPr>
          <w:p w14:paraId="76EB9E50" w14:textId="77777777" w:rsidR="00FA0AC6" w:rsidRPr="00D0200E" w:rsidRDefault="00FA0AC6" w:rsidP="008D318E">
            <w:pPr>
              <w:spacing w:after="0" w:line="259" w:lineRule="auto"/>
              <w:ind w:left="0" w:firstLine="0"/>
              <w:jc w:val="left"/>
            </w:pPr>
          </w:p>
        </w:tc>
        <w:tc>
          <w:tcPr>
            <w:tcW w:w="2446" w:type="dxa"/>
            <w:gridSpan w:val="2"/>
            <w:tcBorders>
              <w:top w:val="single" w:sz="4" w:space="0" w:color="000000"/>
              <w:left w:val="single" w:sz="4" w:space="0" w:color="000000"/>
              <w:bottom w:val="single" w:sz="4" w:space="0" w:color="000000"/>
              <w:right w:val="single" w:sz="4" w:space="0" w:color="000000"/>
            </w:tcBorders>
          </w:tcPr>
          <w:p w14:paraId="48255F98" w14:textId="77777777" w:rsidR="00FA0AC6" w:rsidRPr="00D0200E" w:rsidRDefault="00FA0AC6" w:rsidP="008D318E">
            <w:pPr>
              <w:spacing w:after="0" w:line="259" w:lineRule="auto"/>
              <w:ind w:left="0" w:firstLine="0"/>
              <w:jc w:val="left"/>
            </w:pPr>
          </w:p>
        </w:tc>
        <w:tc>
          <w:tcPr>
            <w:tcW w:w="2444" w:type="dxa"/>
            <w:gridSpan w:val="3"/>
            <w:tcBorders>
              <w:top w:val="single" w:sz="4" w:space="0" w:color="000000"/>
              <w:left w:val="single" w:sz="4" w:space="0" w:color="000000"/>
              <w:bottom w:val="single" w:sz="4" w:space="0" w:color="000000"/>
              <w:right w:val="single" w:sz="4" w:space="0" w:color="000000"/>
            </w:tcBorders>
            <w:vAlign w:val="bottom"/>
          </w:tcPr>
          <w:p w14:paraId="5CD11FDC" w14:textId="77777777" w:rsidR="00FA0AC6" w:rsidRPr="00D0200E" w:rsidRDefault="00FA60C1" w:rsidP="008D318E">
            <w:pPr>
              <w:spacing w:after="0" w:line="259" w:lineRule="auto"/>
              <w:ind w:left="0" w:firstLine="0"/>
              <w:jc w:val="left"/>
            </w:pPr>
            <w:r w:rsidRPr="00D0200E">
              <w:t xml:space="preserve"> </w:t>
            </w:r>
          </w:p>
        </w:tc>
        <w:tc>
          <w:tcPr>
            <w:tcW w:w="2446" w:type="dxa"/>
            <w:tcBorders>
              <w:top w:val="single" w:sz="4" w:space="0" w:color="000000"/>
              <w:left w:val="single" w:sz="4" w:space="0" w:color="000000"/>
              <w:bottom w:val="single" w:sz="4" w:space="0" w:color="000000"/>
              <w:right w:val="single" w:sz="4" w:space="0" w:color="000000"/>
            </w:tcBorders>
          </w:tcPr>
          <w:p w14:paraId="5DC02C5D" w14:textId="77777777" w:rsidR="00FA0AC6" w:rsidRPr="00D0200E" w:rsidRDefault="00FA0AC6" w:rsidP="008D318E">
            <w:pPr>
              <w:spacing w:after="0" w:line="259" w:lineRule="auto"/>
              <w:ind w:left="0" w:firstLine="0"/>
              <w:jc w:val="left"/>
            </w:pPr>
          </w:p>
        </w:tc>
      </w:tr>
      <w:tr w:rsidR="00FA0AC6" w:rsidRPr="00D0200E" w14:paraId="49E3D52E" w14:textId="77777777">
        <w:trPr>
          <w:trHeight w:val="790"/>
        </w:trPr>
        <w:tc>
          <w:tcPr>
            <w:tcW w:w="2444" w:type="dxa"/>
            <w:tcBorders>
              <w:top w:val="single" w:sz="4" w:space="0" w:color="000000"/>
              <w:left w:val="single" w:sz="4" w:space="0" w:color="000000"/>
              <w:bottom w:val="single" w:sz="4" w:space="0" w:color="000000"/>
              <w:right w:val="single" w:sz="4" w:space="0" w:color="000000"/>
            </w:tcBorders>
          </w:tcPr>
          <w:p w14:paraId="3E1A1C8A" w14:textId="77777777" w:rsidR="00FA0AC6" w:rsidRPr="00D0200E" w:rsidRDefault="00FA60C1" w:rsidP="008D318E">
            <w:pPr>
              <w:spacing w:after="0" w:line="259" w:lineRule="auto"/>
              <w:ind w:left="0" w:firstLine="0"/>
              <w:jc w:val="left"/>
            </w:pPr>
            <w:r w:rsidRPr="00D0200E">
              <w:t xml:space="preserve">Viola </w:t>
            </w:r>
          </w:p>
        </w:tc>
        <w:tc>
          <w:tcPr>
            <w:tcW w:w="2446" w:type="dxa"/>
            <w:gridSpan w:val="2"/>
            <w:tcBorders>
              <w:top w:val="single" w:sz="4" w:space="0" w:color="000000"/>
              <w:left w:val="single" w:sz="4" w:space="0" w:color="000000"/>
              <w:bottom w:val="single" w:sz="4" w:space="0" w:color="000000"/>
              <w:right w:val="single" w:sz="4" w:space="0" w:color="000000"/>
            </w:tcBorders>
          </w:tcPr>
          <w:p w14:paraId="0AC5AB49" w14:textId="77777777" w:rsidR="00FA0AC6" w:rsidRPr="00D0200E" w:rsidRDefault="00FA60C1" w:rsidP="008D318E">
            <w:pPr>
              <w:spacing w:after="0" w:line="259" w:lineRule="auto"/>
              <w:ind w:left="2" w:firstLine="0"/>
              <w:jc w:val="left"/>
            </w:pPr>
            <w:r w:rsidRPr="00D0200E">
              <w:t xml:space="preserve">400 &lt; λ &lt; 450 </w:t>
            </w:r>
          </w:p>
        </w:tc>
        <w:tc>
          <w:tcPr>
            <w:tcW w:w="2444" w:type="dxa"/>
            <w:gridSpan w:val="3"/>
            <w:tcBorders>
              <w:top w:val="single" w:sz="4" w:space="0" w:color="000000"/>
              <w:left w:val="single" w:sz="4" w:space="0" w:color="000000"/>
              <w:bottom w:val="single" w:sz="4" w:space="0" w:color="000000"/>
              <w:right w:val="single" w:sz="4" w:space="0" w:color="000000"/>
            </w:tcBorders>
            <w:vAlign w:val="bottom"/>
          </w:tcPr>
          <w:p w14:paraId="5C48B821" w14:textId="77777777" w:rsidR="00FA0AC6" w:rsidRPr="00D0200E" w:rsidRDefault="00FA60C1" w:rsidP="008D318E">
            <w:pPr>
              <w:spacing w:after="0" w:line="259" w:lineRule="auto"/>
              <w:ind w:left="0" w:firstLine="0"/>
              <w:jc w:val="left"/>
            </w:pPr>
            <w:r w:rsidRPr="00D0200E">
              <w:t xml:space="preserve">clorofilla A (439 nm) </w:t>
            </w:r>
          </w:p>
          <w:p w14:paraId="6CCCB50F" w14:textId="77777777" w:rsidR="00FA0AC6" w:rsidRPr="00D0200E" w:rsidRDefault="00FA60C1" w:rsidP="008D318E">
            <w:pPr>
              <w:spacing w:after="0" w:line="259" w:lineRule="auto"/>
              <w:ind w:left="0" w:firstLine="0"/>
              <w:jc w:val="left"/>
            </w:pPr>
            <w:r w:rsidRPr="00D0200E">
              <w:t xml:space="preserve"> </w:t>
            </w:r>
          </w:p>
        </w:tc>
        <w:tc>
          <w:tcPr>
            <w:tcW w:w="2446" w:type="dxa"/>
            <w:tcBorders>
              <w:top w:val="single" w:sz="4" w:space="0" w:color="000000"/>
              <w:left w:val="single" w:sz="4" w:space="0" w:color="000000"/>
              <w:bottom w:val="single" w:sz="4" w:space="0" w:color="000000"/>
              <w:right w:val="single" w:sz="4" w:space="0" w:color="000000"/>
            </w:tcBorders>
            <w:vAlign w:val="center"/>
          </w:tcPr>
          <w:p w14:paraId="044AEFF2" w14:textId="77777777" w:rsidR="00FA0AC6" w:rsidRPr="00D0200E" w:rsidRDefault="00FA60C1" w:rsidP="008D318E">
            <w:pPr>
              <w:spacing w:after="0" w:line="259" w:lineRule="auto"/>
              <w:ind w:left="2" w:firstLine="0"/>
              <w:jc w:val="left"/>
            </w:pPr>
            <w:r w:rsidRPr="00D0200E">
              <w:t xml:space="preserve">Nitruro di gallio e indio (InGaN) </w:t>
            </w:r>
          </w:p>
        </w:tc>
      </w:tr>
      <w:tr w:rsidR="00FA0AC6" w:rsidRPr="00D0200E" w14:paraId="6254D23E" w14:textId="77777777">
        <w:trPr>
          <w:trHeight w:val="3310"/>
        </w:trPr>
        <w:tc>
          <w:tcPr>
            <w:tcW w:w="2444" w:type="dxa"/>
            <w:tcBorders>
              <w:top w:val="single" w:sz="4" w:space="0" w:color="000000"/>
              <w:left w:val="single" w:sz="4" w:space="0" w:color="000000"/>
              <w:bottom w:val="single" w:sz="4" w:space="0" w:color="000000"/>
              <w:right w:val="single" w:sz="4" w:space="0" w:color="000000"/>
            </w:tcBorders>
          </w:tcPr>
          <w:p w14:paraId="44761D61" w14:textId="77777777" w:rsidR="00FA0AC6" w:rsidRPr="00D0200E" w:rsidRDefault="00FA60C1" w:rsidP="008D318E">
            <w:pPr>
              <w:spacing w:after="0" w:line="259" w:lineRule="auto"/>
              <w:ind w:left="0" w:firstLine="0"/>
              <w:jc w:val="left"/>
            </w:pPr>
            <w:r w:rsidRPr="00D0200E">
              <w:t xml:space="preserve">Ultravioletto </w:t>
            </w:r>
          </w:p>
        </w:tc>
        <w:tc>
          <w:tcPr>
            <w:tcW w:w="2446" w:type="dxa"/>
            <w:gridSpan w:val="2"/>
            <w:tcBorders>
              <w:top w:val="single" w:sz="4" w:space="0" w:color="000000"/>
              <w:left w:val="single" w:sz="4" w:space="0" w:color="000000"/>
              <w:bottom w:val="single" w:sz="4" w:space="0" w:color="000000"/>
              <w:right w:val="single" w:sz="4" w:space="0" w:color="000000"/>
            </w:tcBorders>
          </w:tcPr>
          <w:p w14:paraId="0251D9A6" w14:textId="77777777" w:rsidR="00FA0AC6" w:rsidRPr="00D0200E" w:rsidRDefault="00FA60C1" w:rsidP="008D318E">
            <w:pPr>
              <w:spacing w:after="0" w:line="259" w:lineRule="auto"/>
              <w:ind w:left="2" w:firstLine="0"/>
              <w:jc w:val="left"/>
            </w:pPr>
            <w:r w:rsidRPr="00D0200E">
              <w:t xml:space="preserve">λ &lt; 400 </w:t>
            </w:r>
          </w:p>
        </w:tc>
        <w:tc>
          <w:tcPr>
            <w:tcW w:w="2444" w:type="dxa"/>
            <w:gridSpan w:val="3"/>
            <w:tcBorders>
              <w:top w:val="single" w:sz="4" w:space="0" w:color="000000"/>
              <w:left w:val="single" w:sz="4" w:space="0" w:color="000000"/>
              <w:bottom w:val="single" w:sz="4" w:space="0" w:color="000000"/>
              <w:right w:val="single" w:sz="4" w:space="0" w:color="000000"/>
            </w:tcBorders>
          </w:tcPr>
          <w:p w14:paraId="19176CC1" w14:textId="77777777" w:rsidR="00FA0AC6" w:rsidRPr="00D0200E" w:rsidRDefault="00FA60C1" w:rsidP="008D318E">
            <w:pPr>
              <w:spacing w:after="0" w:line="259" w:lineRule="auto"/>
              <w:ind w:left="0" w:firstLine="0"/>
              <w:jc w:val="left"/>
            </w:pPr>
            <w:r w:rsidRPr="00D0200E">
              <w:t xml:space="preserve"> </w:t>
            </w:r>
          </w:p>
        </w:tc>
        <w:tc>
          <w:tcPr>
            <w:tcW w:w="2446" w:type="dxa"/>
            <w:tcBorders>
              <w:top w:val="single" w:sz="4" w:space="0" w:color="000000"/>
              <w:left w:val="single" w:sz="4" w:space="0" w:color="000000"/>
              <w:bottom w:val="single" w:sz="4" w:space="0" w:color="000000"/>
              <w:right w:val="single" w:sz="4" w:space="0" w:color="000000"/>
            </w:tcBorders>
            <w:vAlign w:val="bottom"/>
          </w:tcPr>
          <w:p w14:paraId="32B3EB7A" w14:textId="77777777" w:rsidR="00FA0AC6" w:rsidRPr="00D0200E" w:rsidRDefault="00FA60C1" w:rsidP="008D318E">
            <w:pPr>
              <w:spacing w:after="0" w:line="259" w:lineRule="auto"/>
              <w:ind w:left="2" w:firstLine="0"/>
              <w:jc w:val="left"/>
            </w:pPr>
            <w:r w:rsidRPr="00D0200E">
              <w:t xml:space="preserve">Diamante (235 nm) </w:t>
            </w:r>
          </w:p>
          <w:p w14:paraId="3B5D7D1D" w14:textId="77777777" w:rsidR="00FA0AC6" w:rsidRPr="00D0200E" w:rsidRDefault="00FA60C1" w:rsidP="008D318E">
            <w:pPr>
              <w:spacing w:after="0" w:line="237" w:lineRule="auto"/>
              <w:ind w:left="2" w:firstLine="0"/>
            </w:pPr>
            <w:r w:rsidRPr="00D0200E">
              <w:t xml:space="preserve">Nitruro di Boro (BN) (215 nm) </w:t>
            </w:r>
          </w:p>
          <w:p w14:paraId="0C959A8E" w14:textId="77777777" w:rsidR="00FA0AC6" w:rsidRPr="00D0200E" w:rsidRDefault="00FA60C1" w:rsidP="008D318E">
            <w:pPr>
              <w:spacing w:after="0" w:line="237" w:lineRule="auto"/>
              <w:ind w:left="2" w:firstLine="0"/>
              <w:jc w:val="left"/>
            </w:pPr>
            <w:r w:rsidRPr="00D0200E">
              <w:t xml:space="preserve">Nitruro di </w:t>
            </w:r>
            <w:r w:rsidRPr="00D0200E">
              <w:tab/>
              <w:t xml:space="preserve">alluminio (AlN) (210 nm) </w:t>
            </w:r>
          </w:p>
          <w:p w14:paraId="6256E4F8" w14:textId="77777777" w:rsidR="00FA0AC6" w:rsidRPr="00D0200E" w:rsidRDefault="00FA60C1" w:rsidP="008D318E">
            <w:pPr>
              <w:spacing w:after="0" w:line="237" w:lineRule="auto"/>
              <w:ind w:left="2" w:firstLine="0"/>
            </w:pPr>
            <w:r w:rsidRPr="00D0200E">
              <w:t xml:space="preserve">Nitruro di gallio e alluminio  (AlGaN) </w:t>
            </w:r>
          </w:p>
          <w:p w14:paraId="3A9ADE74" w14:textId="77777777" w:rsidR="00FA0AC6" w:rsidRPr="00D0200E" w:rsidRDefault="00FA60C1" w:rsidP="008D318E">
            <w:pPr>
              <w:spacing w:after="0" w:line="259" w:lineRule="auto"/>
              <w:ind w:left="2" w:right="60" w:firstLine="0"/>
            </w:pPr>
            <w:r w:rsidRPr="00D0200E">
              <w:t xml:space="preserve">Nitruro di gallio indio e alluminio  (AlGaInN) – (fino 210 nm) </w:t>
            </w:r>
          </w:p>
        </w:tc>
      </w:tr>
      <w:tr w:rsidR="00FA0AC6" w:rsidRPr="00D0200E" w14:paraId="19E305EB" w14:textId="77777777">
        <w:trPr>
          <w:trHeight w:val="672"/>
        </w:trPr>
        <w:tc>
          <w:tcPr>
            <w:tcW w:w="2444" w:type="dxa"/>
            <w:tcBorders>
              <w:top w:val="single" w:sz="4" w:space="0" w:color="000000"/>
              <w:left w:val="single" w:sz="4" w:space="0" w:color="000000"/>
              <w:bottom w:val="single" w:sz="4" w:space="0" w:color="000000"/>
              <w:right w:val="single" w:sz="4" w:space="0" w:color="000000"/>
            </w:tcBorders>
            <w:vAlign w:val="center"/>
          </w:tcPr>
          <w:p w14:paraId="6B128703" w14:textId="77777777" w:rsidR="00FA0AC6" w:rsidRPr="00D0200E" w:rsidRDefault="00FA60C1" w:rsidP="008D318E">
            <w:pPr>
              <w:spacing w:after="0" w:line="259" w:lineRule="auto"/>
              <w:ind w:left="0" w:firstLine="0"/>
              <w:jc w:val="left"/>
            </w:pPr>
            <w:r w:rsidRPr="00D0200E">
              <w:t xml:space="preserve">Bianco </w:t>
            </w:r>
          </w:p>
        </w:tc>
        <w:tc>
          <w:tcPr>
            <w:tcW w:w="2446" w:type="dxa"/>
            <w:gridSpan w:val="2"/>
            <w:tcBorders>
              <w:top w:val="single" w:sz="4" w:space="0" w:color="000000"/>
              <w:left w:val="single" w:sz="4" w:space="0" w:color="000000"/>
              <w:bottom w:val="single" w:sz="4" w:space="0" w:color="000000"/>
              <w:right w:val="single" w:sz="4" w:space="0" w:color="000000"/>
            </w:tcBorders>
            <w:vAlign w:val="bottom"/>
          </w:tcPr>
          <w:p w14:paraId="40D26CE9" w14:textId="77777777" w:rsidR="00FA0AC6" w:rsidRPr="00D0200E" w:rsidRDefault="00FA60C1" w:rsidP="008D318E">
            <w:pPr>
              <w:spacing w:after="0" w:line="259" w:lineRule="auto"/>
              <w:ind w:left="2" w:firstLine="0"/>
              <w:jc w:val="left"/>
            </w:pPr>
            <w:r w:rsidRPr="00D0200E">
              <w:t xml:space="preserve">Ampio spettro (picco di emissione 510-570 nm) </w:t>
            </w:r>
          </w:p>
        </w:tc>
        <w:tc>
          <w:tcPr>
            <w:tcW w:w="2444" w:type="dxa"/>
            <w:gridSpan w:val="3"/>
            <w:tcBorders>
              <w:top w:val="single" w:sz="4" w:space="0" w:color="000000"/>
              <w:left w:val="single" w:sz="4" w:space="0" w:color="000000"/>
              <w:bottom w:val="single" w:sz="4" w:space="0" w:color="000000"/>
              <w:right w:val="single" w:sz="4" w:space="0" w:color="000000"/>
            </w:tcBorders>
            <w:vAlign w:val="center"/>
          </w:tcPr>
          <w:p w14:paraId="63A8F2FF" w14:textId="77777777" w:rsidR="00FA0AC6" w:rsidRPr="00D0200E" w:rsidRDefault="00FA60C1" w:rsidP="008D318E">
            <w:pPr>
              <w:spacing w:after="0" w:line="259" w:lineRule="auto"/>
              <w:ind w:left="0" w:firstLine="0"/>
              <w:jc w:val="left"/>
            </w:pPr>
            <w:r w:rsidRPr="00D0200E">
              <w:t xml:space="preserve"> </w:t>
            </w:r>
          </w:p>
        </w:tc>
        <w:tc>
          <w:tcPr>
            <w:tcW w:w="2446" w:type="dxa"/>
            <w:tcBorders>
              <w:top w:val="single" w:sz="4" w:space="0" w:color="000000"/>
              <w:left w:val="single" w:sz="4" w:space="0" w:color="000000"/>
              <w:bottom w:val="single" w:sz="4" w:space="0" w:color="000000"/>
              <w:right w:val="single" w:sz="4" w:space="0" w:color="000000"/>
            </w:tcBorders>
            <w:vAlign w:val="bottom"/>
          </w:tcPr>
          <w:p w14:paraId="637EFDFF" w14:textId="77777777" w:rsidR="00FA0AC6" w:rsidRPr="00D0200E" w:rsidRDefault="00FA60C1" w:rsidP="008D318E">
            <w:pPr>
              <w:spacing w:after="0" w:line="259" w:lineRule="auto"/>
              <w:ind w:left="2" w:firstLine="0"/>
              <w:jc w:val="left"/>
            </w:pPr>
            <w:r w:rsidRPr="00D0200E">
              <w:t xml:space="preserve">LED blu con fosfori gialli </w:t>
            </w:r>
          </w:p>
        </w:tc>
      </w:tr>
    </w:tbl>
    <w:p w14:paraId="3566B986" w14:textId="77777777" w:rsidR="00FA0AC6" w:rsidRPr="00D0200E" w:rsidRDefault="00FA60C1" w:rsidP="008D318E">
      <w:pPr>
        <w:spacing w:after="0"/>
        <w:ind w:left="16" w:right="277"/>
      </w:pPr>
      <w:r w:rsidRPr="00D0200E">
        <w:t xml:space="preserve">I LED con spettri di emissione corrispondenti ai picchi di assorbimento dei diversi pigmenti fotosintetici possono influenzare la flora e la vegetazione terrestre fino ad una distanza che dipende dalla potenza dell’impianto. </w:t>
      </w:r>
    </w:p>
    <w:p w14:paraId="40E82983" w14:textId="77777777" w:rsidR="00FA0AC6" w:rsidRPr="00D0200E" w:rsidRDefault="00FA60C1" w:rsidP="008D318E">
      <w:pPr>
        <w:spacing w:after="0"/>
        <w:ind w:left="16" w:right="277"/>
      </w:pPr>
      <w:r w:rsidRPr="00D0200E">
        <w:t xml:space="preserve">A titolo puramente esemplificativo, di seguito si riporta una tabella in cui viene indicato il potenziale impatto di varie sorgenti luminose sulle specie vegetali (rispettivamente: impatto ponderato a 1.0 per sorgenti a sodio alta pressione sul fitocromo Pr; impatto ponderato a 1.0 per sorgenti a sodio alta pressione sul fitocromo Pfr; impatto ponderato a 1.0 per sorgenti a sodio alta pressione sulla somma degli effetti dovuti ai due fitocromi): </w:t>
      </w:r>
    </w:p>
    <w:p w14:paraId="258D6CA5" w14:textId="77777777" w:rsidR="00FA0AC6" w:rsidRPr="00D0200E" w:rsidRDefault="00FA60C1" w:rsidP="008D318E">
      <w:pPr>
        <w:spacing w:after="0" w:line="259" w:lineRule="auto"/>
        <w:ind w:left="1910" w:firstLine="0"/>
        <w:jc w:val="left"/>
        <w:rPr>
          <w:lang w:val="en-GB"/>
        </w:rPr>
      </w:pPr>
      <w:r w:rsidRPr="00D0200E">
        <w:rPr>
          <w:noProof/>
        </w:rPr>
        <w:drawing>
          <wp:inline distT="0" distB="0" distL="0" distR="0" wp14:anchorId="6DA18379" wp14:editId="683D9BC9">
            <wp:extent cx="3721100" cy="2057400"/>
            <wp:effectExtent l="0" t="0" r="0" b="0"/>
            <wp:docPr id="16646" name="Picture 16646"/>
            <wp:cNvGraphicFramePr/>
            <a:graphic xmlns:a="http://schemas.openxmlformats.org/drawingml/2006/main">
              <a:graphicData uri="http://schemas.openxmlformats.org/drawingml/2006/picture">
                <pic:pic xmlns:pic="http://schemas.openxmlformats.org/drawingml/2006/picture">
                  <pic:nvPicPr>
                    <pic:cNvPr id="16646" name="Picture 16646"/>
                    <pic:cNvPicPr/>
                  </pic:nvPicPr>
                  <pic:blipFill>
                    <a:blip r:embed="rId45"/>
                    <a:stretch>
                      <a:fillRect/>
                    </a:stretch>
                  </pic:blipFill>
                  <pic:spPr>
                    <a:xfrm>
                      <a:off x="0" y="0"/>
                      <a:ext cx="3721100" cy="2057400"/>
                    </a:xfrm>
                    <a:prstGeom prst="rect">
                      <a:avLst/>
                    </a:prstGeom>
                  </pic:spPr>
                </pic:pic>
              </a:graphicData>
            </a:graphic>
          </wp:inline>
        </w:drawing>
      </w:r>
      <w:r w:rsidRPr="00D0200E">
        <w:rPr>
          <w:lang w:val="en-GB"/>
        </w:rPr>
        <w:t xml:space="preserve"> </w:t>
      </w:r>
    </w:p>
    <w:p w14:paraId="3D8DB88E" w14:textId="77777777" w:rsidR="00FA0AC6" w:rsidRPr="00D0200E" w:rsidRDefault="00FA60C1" w:rsidP="008D318E">
      <w:pPr>
        <w:spacing w:after="0" w:line="259" w:lineRule="auto"/>
        <w:ind w:left="16"/>
        <w:jc w:val="left"/>
        <w:rPr>
          <w:lang w:val="en-GB"/>
        </w:rPr>
      </w:pPr>
      <w:r w:rsidRPr="00D0200E">
        <w:rPr>
          <w:sz w:val="20"/>
          <w:lang w:val="en-GB"/>
        </w:rPr>
        <w:t xml:space="preserve">Fonte: LED Professional Review #57 2016 (I. Ashdown) </w:t>
      </w:r>
    </w:p>
    <w:p w14:paraId="00EDE56C" w14:textId="77777777" w:rsidR="00FA0AC6" w:rsidRPr="00D0200E" w:rsidRDefault="00FA60C1" w:rsidP="008D318E">
      <w:pPr>
        <w:spacing w:after="0" w:line="259" w:lineRule="auto"/>
        <w:ind w:left="21" w:firstLine="0"/>
        <w:jc w:val="left"/>
        <w:rPr>
          <w:lang w:val="en-GB"/>
        </w:rPr>
      </w:pPr>
      <w:r w:rsidRPr="00D0200E">
        <w:rPr>
          <w:lang w:val="en-GB"/>
        </w:rPr>
        <w:t xml:space="preserve"> </w:t>
      </w:r>
    </w:p>
    <w:p w14:paraId="41871ECD" w14:textId="40496425" w:rsidR="00FA0AC6" w:rsidRPr="00D0200E" w:rsidRDefault="00FA60C1" w:rsidP="008D318E">
      <w:pPr>
        <w:spacing w:after="0"/>
        <w:ind w:left="16" w:right="277"/>
      </w:pPr>
      <w:r w:rsidRPr="00D0200E">
        <w:t>In particolare</w:t>
      </w:r>
      <w:r w:rsidR="002F6E1E">
        <w:t>,</w:t>
      </w:r>
      <w:r w:rsidRPr="00D0200E">
        <w:t xml:space="preserve"> la luce rossa e blu determinano effetti significativi su morfogenesi delle piante, fototropismo, chiusura stomatica e sviluppo fiorale, che potrebbero essere compromessi, mentre LED </w:t>
      </w:r>
      <w:r w:rsidRPr="00D0200E">
        <w:lastRenderedPageBreak/>
        <w:t>verdi e blu possono interferire con la fotosintesi delle alghe rosse. La luce gialla (in particolare Sopragiallo e Giallo ambra) può influenzare il comportamento dei carotenoidi</w:t>
      </w:r>
      <w:r w:rsidRPr="00D0200E">
        <w:rPr>
          <w:sz w:val="21"/>
          <w:vertAlign w:val="superscript"/>
        </w:rPr>
        <w:footnoteReference w:id="18"/>
      </w:r>
      <w:r w:rsidRPr="00D0200E">
        <w:t xml:space="preserve">. </w:t>
      </w:r>
    </w:p>
    <w:p w14:paraId="54D26A33" w14:textId="2741138D" w:rsidR="007F7DE5" w:rsidRDefault="007F7DE5" w:rsidP="008D318E">
      <w:pPr>
        <w:spacing w:after="0" w:line="278" w:lineRule="auto"/>
        <w:ind w:left="0" w:firstLine="0"/>
        <w:jc w:val="left"/>
      </w:pPr>
      <w:r w:rsidRPr="00D0200E">
        <w:br w:type="page"/>
      </w:r>
    </w:p>
    <w:p w14:paraId="7F6EAEA0" w14:textId="426A6EAF" w:rsidR="00A81B08" w:rsidRDefault="00A81B08" w:rsidP="0084744E">
      <w:pPr>
        <w:pStyle w:val="Titolo1"/>
      </w:pPr>
      <w:bookmarkStart w:id="180" w:name="_Toc236919197"/>
      <w:r>
        <w:lastRenderedPageBreak/>
        <w:t xml:space="preserve">appendice </w:t>
      </w:r>
      <w:r w:rsidR="0084744E">
        <w:t>4 - quadro sinottico delle zone</w:t>
      </w:r>
      <w:bookmarkEnd w:id="180"/>
    </w:p>
    <w:tbl>
      <w:tblPr>
        <w:tblW w:w="10628" w:type="dxa"/>
        <w:tblInd w:w="-572" w:type="dxa"/>
        <w:tblCellMar>
          <w:left w:w="70" w:type="dxa"/>
          <w:right w:w="70" w:type="dxa"/>
        </w:tblCellMar>
        <w:tblLook w:val="04A0" w:firstRow="1" w:lastRow="0" w:firstColumn="1" w:lastColumn="0" w:noHBand="0" w:noVBand="1"/>
      </w:tblPr>
      <w:tblGrid>
        <w:gridCol w:w="635"/>
        <w:gridCol w:w="1986"/>
        <w:gridCol w:w="1774"/>
        <w:gridCol w:w="1275"/>
        <w:gridCol w:w="4958"/>
      </w:tblGrid>
      <w:tr w:rsidR="0084744E" w:rsidRPr="004161A7" w14:paraId="37C3904D" w14:textId="77777777" w:rsidTr="004161A7">
        <w:trPr>
          <w:trHeight w:val="600"/>
          <w:tblHeader/>
        </w:trPr>
        <w:tc>
          <w:tcPr>
            <w:tcW w:w="635" w:type="dxa"/>
            <w:tcBorders>
              <w:top w:val="single" w:sz="4" w:space="0" w:color="C2CDC2"/>
              <w:left w:val="single" w:sz="4" w:space="0" w:color="C2CDC2"/>
              <w:bottom w:val="single" w:sz="4" w:space="0" w:color="C2CDC2"/>
              <w:right w:val="single" w:sz="4" w:space="0" w:color="C2CDC2"/>
            </w:tcBorders>
            <w:shd w:val="clear" w:color="3A463A" w:fill="FFFFFF" w:themeFill="background1"/>
            <w:vAlign w:val="center"/>
            <w:hideMark/>
          </w:tcPr>
          <w:p w14:paraId="7AE20683" w14:textId="77777777" w:rsidR="0084744E" w:rsidRPr="004161A7" w:rsidRDefault="0084744E" w:rsidP="000C7DCC">
            <w:pPr>
              <w:spacing w:after="0" w:line="240" w:lineRule="auto"/>
              <w:rPr>
                <w:rFonts w:eastAsia="Times New Roman" w:cs="Arial"/>
                <w:b/>
                <w:bCs/>
                <w:color w:val="1F2421"/>
                <w:kern w:val="0"/>
                <w:sz w:val="20"/>
                <w:szCs w:val="20"/>
                <w14:ligatures w14:val="none"/>
              </w:rPr>
            </w:pPr>
            <w:r w:rsidRPr="004161A7">
              <w:rPr>
                <w:rFonts w:eastAsia="Times New Roman" w:cs="Arial"/>
                <w:b/>
                <w:bCs/>
                <w:color w:val="1F2421"/>
                <w:kern w:val="0"/>
                <w:sz w:val="20"/>
                <w:szCs w:val="20"/>
                <w14:ligatures w14:val="none"/>
              </w:rPr>
              <w:t>Lett.</w:t>
            </w:r>
          </w:p>
        </w:tc>
        <w:tc>
          <w:tcPr>
            <w:tcW w:w="1986" w:type="dxa"/>
            <w:tcBorders>
              <w:top w:val="single" w:sz="4" w:space="0" w:color="C2CDC2"/>
              <w:left w:val="nil"/>
              <w:bottom w:val="single" w:sz="4" w:space="0" w:color="C2CDC2"/>
              <w:right w:val="single" w:sz="4" w:space="0" w:color="C2CDC2"/>
            </w:tcBorders>
            <w:shd w:val="clear" w:color="3A463A" w:fill="FFFFFF" w:themeFill="background1"/>
            <w:vAlign w:val="center"/>
            <w:hideMark/>
          </w:tcPr>
          <w:p w14:paraId="4C20D0C4" w14:textId="77777777" w:rsidR="0084744E" w:rsidRPr="004161A7" w:rsidRDefault="0084744E" w:rsidP="000C7DCC">
            <w:pPr>
              <w:spacing w:after="0" w:line="240" w:lineRule="auto"/>
              <w:rPr>
                <w:rFonts w:eastAsia="Times New Roman" w:cs="Arial"/>
                <w:b/>
                <w:bCs/>
                <w:color w:val="1F2421"/>
                <w:kern w:val="0"/>
                <w:sz w:val="20"/>
                <w:szCs w:val="20"/>
                <w14:ligatures w14:val="none"/>
              </w:rPr>
            </w:pPr>
            <w:r w:rsidRPr="004161A7">
              <w:rPr>
                <w:rFonts w:eastAsia="Times New Roman" w:cs="Arial"/>
                <w:b/>
                <w:bCs/>
                <w:color w:val="1F2421"/>
                <w:kern w:val="0"/>
                <w:sz w:val="20"/>
                <w:szCs w:val="20"/>
                <w14:ligatures w14:val="none"/>
              </w:rPr>
              <w:t>Categoria di aree</w:t>
            </w:r>
          </w:p>
        </w:tc>
        <w:tc>
          <w:tcPr>
            <w:tcW w:w="1774" w:type="dxa"/>
            <w:tcBorders>
              <w:top w:val="single" w:sz="4" w:space="0" w:color="C2CDC2"/>
              <w:left w:val="nil"/>
              <w:bottom w:val="single" w:sz="4" w:space="0" w:color="C2CDC2"/>
              <w:right w:val="single" w:sz="4" w:space="0" w:color="C2CDC2"/>
            </w:tcBorders>
            <w:shd w:val="clear" w:color="3A463A" w:fill="FFFFFF" w:themeFill="background1"/>
            <w:vAlign w:val="center"/>
            <w:hideMark/>
          </w:tcPr>
          <w:p w14:paraId="21F5CEBD" w14:textId="77777777" w:rsidR="0084744E" w:rsidRPr="004161A7" w:rsidRDefault="0084744E" w:rsidP="000C7DCC">
            <w:pPr>
              <w:spacing w:after="0" w:line="240" w:lineRule="auto"/>
              <w:rPr>
                <w:rFonts w:eastAsia="Times New Roman" w:cs="Arial"/>
                <w:b/>
                <w:bCs/>
                <w:color w:val="1F2421"/>
                <w:kern w:val="0"/>
                <w:sz w:val="20"/>
                <w:szCs w:val="20"/>
                <w14:ligatures w14:val="none"/>
              </w:rPr>
            </w:pPr>
            <w:r w:rsidRPr="004161A7">
              <w:rPr>
                <w:rFonts w:eastAsia="Times New Roman" w:cs="Arial"/>
                <w:b/>
                <w:bCs/>
                <w:color w:val="1F2421"/>
                <w:kern w:val="0"/>
                <w:sz w:val="20"/>
                <w:szCs w:val="20"/>
                <w14:ligatures w14:val="none"/>
              </w:rPr>
              <w:t>Fonte normativa di riferimento</w:t>
            </w:r>
          </w:p>
        </w:tc>
        <w:tc>
          <w:tcPr>
            <w:tcW w:w="1275" w:type="dxa"/>
            <w:tcBorders>
              <w:top w:val="single" w:sz="4" w:space="0" w:color="C2CDC2"/>
              <w:left w:val="nil"/>
              <w:bottom w:val="single" w:sz="4" w:space="0" w:color="C2CDC2"/>
              <w:right w:val="single" w:sz="4" w:space="0" w:color="C2CDC2"/>
            </w:tcBorders>
            <w:shd w:val="clear" w:color="3A463A" w:fill="FFFFFF" w:themeFill="background1"/>
            <w:vAlign w:val="center"/>
            <w:hideMark/>
          </w:tcPr>
          <w:p w14:paraId="6E08F2D6" w14:textId="77777777" w:rsidR="0084744E" w:rsidRPr="004161A7" w:rsidRDefault="0084744E" w:rsidP="000C7DCC">
            <w:pPr>
              <w:spacing w:after="0" w:line="240" w:lineRule="auto"/>
              <w:rPr>
                <w:rFonts w:eastAsia="Times New Roman" w:cs="Arial"/>
                <w:b/>
                <w:bCs/>
                <w:color w:val="1F2421"/>
                <w:kern w:val="0"/>
                <w:sz w:val="20"/>
                <w:szCs w:val="20"/>
                <w14:ligatures w14:val="none"/>
              </w:rPr>
            </w:pPr>
            <w:r w:rsidRPr="004161A7">
              <w:rPr>
                <w:rFonts w:eastAsia="Times New Roman" w:cs="Arial"/>
                <w:b/>
                <w:bCs/>
                <w:color w:val="1F2421"/>
                <w:kern w:val="0"/>
                <w:sz w:val="20"/>
                <w:szCs w:val="20"/>
                <w14:ligatures w14:val="none"/>
              </w:rPr>
              <w:t>Livello di zonizzazione</w:t>
            </w:r>
          </w:p>
        </w:tc>
        <w:tc>
          <w:tcPr>
            <w:tcW w:w="4954" w:type="dxa"/>
            <w:tcBorders>
              <w:top w:val="single" w:sz="4" w:space="0" w:color="C2CDC2"/>
              <w:left w:val="nil"/>
              <w:bottom w:val="single" w:sz="4" w:space="0" w:color="C2CDC2"/>
              <w:right w:val="single" w:sz="4" w:space="0" w:color="C2CDC2"/>
            </w:tcBorders>
            <w:shd w:val="clear" w:color="3A463A" w:fill="FFFFFF" w:themeFill="background1"/>
            <w:vAlign w:val="center"/>
            <w:hideMark/>
          </w:tcPr>
          <w:p w14:paraId="6858F533" w14:textId="77777777" w:rsidR="0084744E" w:rsidRPr="004161A7" w:rsidRDefault="0084744E" w:rsidP="004161A7">
            <w:pPr>
              <w:spacing w:after="0" w:line="240" w:lineRule="auto"/>
              <w:rPr>
                <w:rFonts w:eastAsia="Times New Roman" w:cs="Arial"/>
                <w:b/>
                <w:bCs/>
                <w:color w:val="1F2421"/>
                <w:kern w:val="0"/>
                <w:sz w:val="20"/>
                <w:szCs w:val="20"/>
                <w14:ligatures w14:val="none"/>
              </w:rPr>
            </w:pPr>
            <w:r w:rsidRPr="004161A7">
              <w:rPr>
                <w:rFonts w:eastAsia="Times New Roman" w:cs="Arial"/>
                <w:b/>
                <w:bCs/>
                <w:color w:val="1F2421"/>
                <w:kern w:val="0"/>
                <w:sz w:val="20"/>
                <w:szCs w:val="20"/>
                <w14:ligatures w14:val="none"/>
              </w:rPr>
              <w:t>Cartografia ufficiale georeferenziata (ente redattore, tipologia e link)</w:t>
            </w:r>
          </w:p>
        </w:tc>
      </w:tr>
      <w:tr w:rsidR="0084744E" w:rsidRPr="00AA45F7" w14:paraId="22725D0E" w14:textId="77777777" w:rsidTr="000C7DCC">
        <w:trPr>
          <w:trHeight w:val="1740"/>
        </w:trPr>
        <w:tc>
          <w:tcPr>
            <w:tcW w:w="635" w:type="dxa"/>
            <w:tcBorders>
              <w:top w:val="nil"/>
              <w:left w:val="single" w:sz="4" w:space="0" w:color="C2CDC2"/>
              <w:bottom w:val="single" w:sz="4" w:space="0" w:color="C2CDC2"/>
              <w:right w:val="single" w:sz="4" w:space="0" w:color="C2CDC2"/>
            </w:tcBorders>
            <w:vAlign w:val="center"/>
            <w:hideMark/>
          </w:tcPr>
          <w:p w14:paraId="6483AD97" w14:textId="77777777" w:rsidR="0084744E" w:rsidRPr="00A73FF6" w:rsidRDefault="0084744E" w:rsidP="000C7DCC">
            <w:pPr>
              <w:spacing w:after="0" w:line="240" w:lineRule="auto"/>
              <w:jc w:val="center"/>
              <w:rPr>
                <w:rFonts w:eastAsia="Times New Roman" w:cs="Arial"/>
                <w:b/>
                <w:bCs/>
                <w:color w:val="1B4332"/>
                <w:kern w:val="0"/>
                <w:sz w:val="20"/>
                <w:szCs w:val="20"/>
                <w14:ligatures w14:val="none"/>
              </w:rPr>
            </w:pPr>
            <w:r w:rsidRPr="00A73FF6">
              <w:rPr>
                <w:rFonts w:eastAsia="Times New Roman" w:cs="Arial"/>
                <w:b/>
                <w:bCs/>
                <w:color w:val="1B4332"/>
                <w:kern w:val="0"/>
                <w:sz w:val="20"/>
                <w:szCs w:val="20"/>
                <w14:ligatures w14:val="none"/>
              </w:rPr>
              <w:t>a)</w:t>
            </w:r>
          </w:p>
        </w:tc>
        <w:tc>
          <w:tcPr>
            <w:tcW w:w="1986" w:type="dxa"/>
            <w:tcBorders>
              <w:top w:val="nil"/>
              <w:left w:val="nil"/>
              <w:bottom w:val="single" w:sz="4" w:space="0" w:color="C2CDC2"/>
              <w:right w:val="single" w:sz="4" w:space="0" w:color="C2CDC2"/>
            </w:tcBorders>
            <w:hideMark/>
          </w:tcPr>
          <w:p w14:paraId="2AA76EF8" w14:textId="77777777" w:rsidR="0084744E" w:rsidRPr="00A73FF6" w:rsidRDefault="0084744E" w:rsidP="000C7DCC">
            <w:pPr>
              <w:spacing w:after="0" w:line="240" w:lineRule="auto"/>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Aree naturali protette, terrestri e marine, e relative aree contigue</w:t>
            </w:r>
          </w:p>
        </w:tc>
        <w:tc>
          <w:tcPr>
            <w:tcW w:w="1774" w:type="dxa"/>
            <w:tcBorders>
              <w:top w:val="nil"/>
              <w:left w:val="nil"/>
              <w:bottom w:val="single" w:sz="4" w:space="0" w:color="C2CDC2"/>
              <w:right w:val="single" w:sz="4" w:space="0" w:color="C2CDC2"/>
            </w:tcBorders>
            <w:hideMark/>
          </w:tcPr>
          <w:p w14:paraId="7458F642" w14:textId="77777777" w:rsidR="0084744E" w:rsidRPr="00A73FF6" w:rsidRDefault="0084744E" w:rsidP="000C7DCC">
            <w:pPr>
              <w:spacing w:after="0" w:line="240" w:lineRule="auto"/>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L. 6 dicembre 1991, n. 394; Elenco ufficiale delle aree protette</w:t>
            </w:r>
          </w:p>
        </w:tc>
        <w:tc>
          <w:tcPr>
            <w:tcW w:w="1275" w:type="dxa"/>
            <w:tcBorders>
              <w:top w:val="nil"/>
              <w:left w:val="nil"/>
              <w:bottom w:val="single" w:sz="4" w:space="0" w:color="C2CDC2"/>
              <w:right w:val="single" w:sz="4" w:space="0" w:color="C2CDC2"/>
            </w:tcBorders>
            <w:hideMark/>
          </w:tcPr>
          <w:p w14:paraId="13EC3DD6" w14:textId="77777777" w:rsidR="0084744E" w:rsidRPr="00A73FF6" w:rsidRDefault="0084744E" w:rsidP="000C7DCC">
            <w:pPr>
              <w:spacing w:after="0" w:line="240" w:lineRule="auto"/>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Stato, Regioni, enti gestori</w:t>
            </w:r>
          </w:p>
        </w:tc>
        <w:tc>
          <w:tcPr>
            <w:tcW w:w="4954" w:type="dxa"/>
            <w:tcBorders>
              <w:top w:val="nil"/>
              <w:left w:val="nil"/>
              <w:bottom w:val="single" w:sz="4" w:space="0" w:color="C2CDC2"/>
              <w:right w:val="single" w:sz="4" w:space="0" w:color="C2CDC2"/>
            </w:tcBorders>
            <w:hideMark/>
          </w:tcPr>
          <w:p w14:paraId="690CF7F5" w14:textId="77777777" w:rsidR="0084744E" w:rsidRDefault="0084744E" w:rsidP="0084744E">
            <w:pPr>
              <w:spacing w:after="0" w:line="240" w:lineRule="auto"/>
              <w:jc w:val="left"/>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Ente: MASE - Portale Cartografico Nazionale (Progetto Natura); ISPRA - Carta della Natura.</w:t>
            </w:r>
          </w:p>
          <w:p w14:paraId="31915B34" w14:textId="77777777" w:rsidR="0084744E" w:rsidRDefault="0084744E" w:rsidP="0084744E">
            <w:pPr>
              <w:spacing w:after="0" w:line="240" w:lineRule="auto"/>
              <w:jc w:val="left"/>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Tipologia: perimetri vettoriali EUAP (parchi e riserve nazionali e regionali, aree marine protette), shapefile e servizi WMS/WFS.</w:t>
            </w:r>
          </w:p>
          <w:p w14:paraId="3064B4A1" w14:textId="77777777" w:rsidR="0084744E" w:rsidRPr="00A73FF6" w:rsidRDefault="0084744E" w:rsidP="0084744E">
            <w:pPr>
              <w:spacing w:after="0" w:line="240" w:lineRule="auto"/>
              <w:jc w:val="left"/>
              <w:rPr>
                <w:rFonts w:eastAsia="Times New Roman" w:cs="Arial"/>
                <w:color w:val="1F2421"/>
                <w:kern w:val="0"/>
                <w:sz w:val="20"/>
                <w:szCs w:val="20"/>
                <w:lang w:val="en-GB"/>
                <w14:ligatures w14:val="none"/>
              </w:rPr>
            </w:pPr>
            <w:r w:rsidRPr="00A73FF6">
              <w:rPr>
                <w:rFonts w:eastAsia="Times New Roman" w:cs="Arial"/>
                <w:color w:val="1F2421"/>
                <w:kern w:val="0"/>
                <w:sz w:val="20"/>
                <w:szCs w:val="20"/>
                <w:lang w:val="en-GB"/>
                <w14:ligatures w14:val="none"/>
              </w:rPr>
              <w:t>Link: https://www.mase.gov.it/pagina/cartografie-rete-natura-2000-e-aree-protette-progetto-natura ; https://www.isprambiente.gov.it/it/servizi/sistema-carta-della-natura</w:t>
            </w:r>
          </w:p>
        </w:tc>
      </w:tr>
      <w:tr w:rsidR="0084744E" w:rsidRPr="00AA45F7" w14:paraId="651BE2F0" w14:textId="77777777" w:rsidTr="000C7DCC">
        <w:trPr>
          <w:trHeight w:val="1200"/>
        </w:trPr>
        <w:tc>
          <w:tcPr>
            <w:tcW w:w="635" w:type="dxa"/>
            <w:tcBorders>
              <w:top w:val="nil"/>
              <w:left w:val="single" w:sz="4" w:space="0" w:color="C2CDC2"/>
              <w:bottom w:val="single" w:sz="4" w:space="0" w:color="C2CDC2"/>
              <w:right w:val="single" w:sz="4" w:space="0" w:color="C2CDC2"/>
            </w:tcBorders>
            <w:shd w:val="clear" w:color="FFFFFF" w:fill="EEF3EE"/>
            <w:vAlign w:val="center"/>
            <w:hideMark/>
          </w:tcPr>
          <w:p w14:paraId="1868B064" w14:textId="77777777" w:rsidR="0084744E" w:rsidRPr="00A73FF6" w:rsidRDefault="0084744E" w:rsidP="000C7DCC">
            <w:pPr>
              <w:spacing w:after="0" w:line="240" w:lineRule="auto"/>
              <w:jc w:val="center"/>
              <w:rPr>
                <w:rFonts w:eastAsia="Times New Roman" w:cs="Arial"/>
                <w:b/>
                <w:bCs/>
                <w:color w:val="1B4332"/>
                <w:kern w:val="0"/>
                <w:sz w:val="20"/>
                <w:szCs w:val="20"/>
                <w14:ligatures w14:val="none"/>
              </w:rPr>
            </w:pPr>
            <w:r w:rsidRPr="00A73FF6">
              <w:rPr>
                <w:rFonts w:eastAsia="Times New Roman" w:cs="Arial"/>
                <w:b/>
                <w:bCs/>
                <w:color w:val="1B4332"/>
                <w:kern w:val="0"/>
                <w:sz w:val="20"/>
                <w:szCs w:val="20"/>
                <w14:ligatures w14:val="none"/>
              </w:rPr>
              <w:t>b)</w:t>
            </w:r>
          </w:p>
        </w:tc>
        <w:tc>
          <w:tcPr>
            <w:tcW w:w="1986" w:type="dxa"/>
            <w:tcBorders>
              <w:top w:val="nil"/>
              <w:left w:val="nil"/>
              <w:bottom w:val="single" w:sz="4" w:space="0" w:color="C2CDC2"/>
              <w:right w:val="single" w:sz="4" w:space="0" w:color="C2CDC2"/>
            </w:tcBorders>
            <w:shd w:val="clear" w:color="FFFFFF" w:fill="EEF3EE"/>
            <w:hideMark/>
          </w:tcPr>
          <w:p w14:paraId="034398B1" w14:textId="77777777" w:rsidR="0084744E" w:rsidRPr="00A73FF6" w:rsidRDefault="0084744E" w:rsidP="000C7DCC">
            <w:pPr>
              <w:spacing w:after="0" w:line="240" w:lineRule="auto"/>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Rete Natura 2000 (ZSC, SIC, ZPS)</w:t>
            </w:r>
          </w:p>
        </w:tc>
        <w:tc>
          <w:tcPr>
            <w:tcW w:w="1774" w:type="dxa"/>
            <w:tcBorders>
              <w:top w:val="nil"/>
              <w:left w:val="nil"/>
              <w:bottom w:val="single" w:sz="4" w:space="0" w:color="C2CDC2"/>
              <w:right w:val="single" w:sz="4" w:space="0" w:color="C2CDC2"/>
            </w:tcBorders>
            <w:shd w:val="clear" w:color="FFFFFF" w:fill="EEF3EE"/>
            <w:hideMark/>
          </w:tcPr>
          <w:p w14:paraId="53455FCB" w14:textId="77777777" w:rsidR="0084744E" w:rsidRPr="00A73FF6" w:rsidRDefault="0084744E" w:rsidP="000C7DCC">
            <w:pPr>
              <w:spacing w:after="0" w:line="240" w:lineRule="auto"/>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Direttive 92/43/CEE e 2009/147/CE; DPR 8 settembre 1997, n. 357</w:t>
            </w:r>
          </w:p>
        </w:tc>
        <w:tc>
          <w:tcPr>
            <w:tcW w:w="1275" w:type="dxa"/>
            <w:tcBorders>
              <w:top w:val="nil"/>
              <w:left w:val="nil"/>
              <w:bottom w:val="single" w:sz="4" w:space="0" w:color="C2CDC2"/>
              <w:right w:val="single" w:sz="4" w:space="0" w:color="C2CDC2"/>
            </w:tcBorders>
            <w:shd w:val="clear" w:color="FFFFFF" w:fill="EEF3EE"/>
            <w:hideMark/>
          </w:tcPr>
          <w:p w14:paraId="2778D002" w14:textId="77777777" w:rsidR="0084744E" w:rsidRPr="00A73FF6" w:rsidRDefault="0084744E" w:rsidP="000C7DCC">
            <w:pPr>
              <w:spacing w:after="0" w:line="240" w:lineRule="auto"/>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Unione europea, Stato, Regioni</w:t>
            </w:r>
          </w:p>
        </w:tc>
        <w:tc>
          <w:tcPr>
            <w:tcW w:w="4954" w:type="dxa"/>
            <w:tcBorders>
              <w:top w:val="nil"/>
              <w:left w:val="nil"/>
              <w:bottom w:val="single" w:sz="4" w:space="0" w:color="C2CDC2"/>
              <w:right w:val="single" w:sz="4" w:space="0" w:color="C2CDC2"/>
            </w:tcBorders>
            <w:shd w:val="clear" w:color="FFFFFF" w:fill="EEF3EE"/>
            <w:hideMark/>
          </w:tcPr>
          <w:p w14:paraId="60D09E5D" w14:textId="77777777" w:rsidR="0084744E" w:rsidRDefault="0084744E" w:rsidP="0084744E">
            <w:pPr>
              <w:spacing w:after="0" w:line="240" w:lineRule="auto"/>
              <w:jc w:val="left"/>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Ente: MASE - Portale Cartografico Nazionale (Progetto Natura) / banca dati Natura 2000.</w:t>
            </w:r>
          </w:p>
          <w:p w14:paraId="3E58341F" w14:textId="77777777" w:rsidR="0084744E" w:rsidRDefault="0084744E" w:rsidP="0084744E">
            <w:pPr>
              <w:spacing w:after="0" w:line="240" w:lineRule="auto"/>
              <w:jc w:val="left"/>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Tipologia: perimetri vettoriali dei siti ZSC, SIC e ZPS, shapefile e servizi WMS/WFS.</w:t>
            </w:r>
          </w:p>
          <w:p w14:paraId="58D45709" w14:textId="77777777" w:rsidR="0084744E" w:rsidRPr="00A73FF6" w:rsidRDefault="0084744E" w:rsidP="0084744E">
            <w:pPr>
              <w:spacing w:after="0" w:line="240" w:lineRule="auto"/>
              <w:jc w:val="left"/>
              <w:rPr>
                <w:rFonts w:eastAsia="Times New Roman" w:cs="Arial"/>
                <w:color w:val="1F2421"/>
                <w:kern w:val="0"/>
                <w:sz w:val="20"/>
                <w:szCs w:val="20"/>
                <w:lang w:val="en-GB"/>
                <w14:ligatures w14:val="none"/>
              </w:rPr>
            </w:pPr>
            <w:r w:rsidRPr="00A73FF6">
              <w:rPr>
                <w:rFonts w:eastAsia="Times New Roman" w:cs="Arial"/>
                <w:color w:val="1F2421"/>
                <w:kern w:val="0"/>
                <w:sz w:val="20"/>
                <w:szCs w:val="20"/>
                <w:lang w:val="en-GB"/>
                <w14:ligatures w14:val="none"/>
              </w:rPr>
              <w:t>Link: https://www.mase.gov.it/pagina/cartografie-rete-natura-2000-e-aree-protette-progetto-natura</w:t>
            </w:r>
          </w:p>
        </w:tc>
      </w:tr>
      <w:tr w:rsidR="0084744E" w:rsidRPr="00AA45F7" w14:paraId="459AB9E8" w14:textId="77777777" w:rsidTr="000C7DCC">
        <w:trPr>
          <w:trHeight w:val="1740"/>
        </w:trPr>
        <w:tc>
          <w:tcPr>
            <w:tcW w:w="635" w:type="dxa"/>
            <w:tcBorders>
              <w:top w:val="nil"/>
              <w:left w:val="single" w:sz="4" w:space="0" w:color="C2CDC2"/>
              <w:bottom w:val="single" w:sz="4" w:space="0" w:color="C2CDC2"/>
              <w:right w:val="single" w:sz="4" w:space="0" w:color="C2CDC2"/>
            </w:tcBorders>
            <w:vAlign w:val="center"/>
            <w:hideMark/>
          </w:tcPr>
          <w:p w14:paraId="79DDF5E3" w14:textId="77777777" w:rsidR="0084744E" w:rsidRPr="00A73FF6" w:rsidRDefault="0084744E" w:rsidP="000C7DCC">
            <w:pPr>
              <w:spacing w:after="0" w:line="240" w:lineRule="auto"/>
              <w:jc w:val="center"/>
              <w:rPr>
                <w:rFonts w:eastAsia="Times New Roman" w:cs="Arial"/>
                <w:b/>
                <w:bCs/>
                <w:color w:val="1B4332"/>
                <w:kern w:val="0"/>
                <w:sz w:val="20"/>
                <w:szCs w:val="20"/>
                <w14:ligatures w14:val="none"/>
              </w:rPr>
            </w:pPr>
            <w:r w:rsidRPr="00A73FF6">
              <w:rPr>
                <w:rFonts w:eastAsia="Times New Roman" w:cs="Arial"/>
                <w:b/>
                <w:bCs/>
                <w:color w:val="1B4332"/>
                <w:kern w:val="0"/>
                <w:sz w:val="20"/>
                <w:szCs w:val="20"/>
                <w14:ligatures w14:val="none"/>
              </w:rPr>
              <w:t>c)</w:t>
            </w:r>
          </w:p>
        </w:tc>
        <w:tc>
          <w:tcPr>
            <w:tcW w:w="1986" w:type="dxa"/>
            <w:tcBorders>
              <w:top w:val="nil"/>
              <w:left w:val="nil"/>
              <w:bottom w:val="single" w:sz="4" w:space="0" w:color="C2CDC2"/>
              <w:right w:val="single" w:sz="4" w:space="0" w:color="C2CDC2"/>
            </w:tcBorders>
            <w:hideMark/>
          </w:tcPr>
          <w:p w14:paraId="532F0A76" w14:textId="77777777" w:rsidR="0084744E" w:rsidRPr="00A73FF6" w:rsidRDefault="0084744E" w:rsidP="000C7DCC">
            <w:pPr>
              <w:spacing w:after="0" w:line="240" w:lineRule="auto"/>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Zone umide di importanza internazionale</w:t>
            </w:r>
          </w:p>
        </w:tc>
        <w:tc>
          <w:tcPr>
            <w:tcW w:w="1774" w:type="dxa"/>
            <w:tcBorders>
              <w:top w:val="nil"/>
              <w:left w:val="nil"/>
              <w:bottom w:val="single" w:sz="4" w:space="0" w:color="C2CDC2"/>
              <w:right w:val="single" w:sz="4" w:space="0" w:color="C2CDC2"/>
            </w:tcBorders>
            <w:hideMark/>
          </w:tcPr>
          <w:p w14:paraId="4EB13A97" w14:textId="77777777" w:rsidR="0084744E" w:rsidRPr="00A73FF6" w:rsidRDefault="0084744E" w:rsidP="000C7DCC">
            <w:pPr>
              <w:spacing w:after="0" w:line="240" w:lineRule="auto"/>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Convenzione di Ramsar (1971); DPR 13 marzo 1976, n. 448</w:t>
            </w:r>
          </w:p>
        </w:tc>
        <w:tc>
          <w:tcPr>
            <w:tcW w:w="1275" w:type="dxa"/>
            <w:tcBorders>
              <w:top w:val="nil"/>
              <w:left w:val="nil"/>
              <w:bottom w:val="single" w:sz="4" w:space="0" w:color="C2CDC2"/>
              <w:right w:val="single" w:sz="4" w:space="0" w:color="C2CDC2"/>
            </w:tcBorders>
            <w:hideMark/>
          </w:tcPr>
          <w:p w14:paraId="00219803" w14:textId="77777777" w:rsidR="0084744E" w:rsidRPr="00A73FF6" w:rsidRDefault="0084744E" w:rsidP="000C7DCC">
            <w:pPr>
              <w:spacing w:after="0" w:line="240" w:lineRule="auto"/>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Stato</w:t>
            </w:r>
          </w:p>
        </w:tc>
        <w:tc>
          <w:tcPr>
            <w:tcW w:w="4954" w:type="dxa"/>
            <w:tcBorders>
              <w:top w:val="nil"/>
              <w:left w:val="nil"/>
              <w:bottom w:val="single" w:sz="4" w:space="0" w:color="C2CDC2"/>
              <w:right w:val="single" w:sz="4" w:space="0" w:color="C2CDC2"/>
            </w:tcBorders>
            <w:hideMark/>
          </w:tcPr>
          <w:p w14:paraId="23D166CF" w14:textId="77777777" w:rsidR="0084744E" w:rsidRDefault="0084744E" w:rsidP="0084744E">
            <w:pPr>
              <w:spacing w:after="0" w:line="240" w:lineRule="auto"/>
              <w:jc w:val="left"/>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Ente: MASE (elenco e cartografia zone umide); ISPRA - Zone Umide Italiane; Segretariato Ramsar (RSIS).</w:t>
            </w:r>
          </w:p>
          <w:p w14:paraId="3361E420" w14:textId="77777777" w:rsidR="0084744E" w:rsidRDefault="0084744E" w:rsidP="0084744E">
            <w:pPr>
              <w:spacing w:after="0" w:line="240" w:lineRule="auto"/>
              <w:jc w:val="left"/>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Tipologia: perimetrazione e schede RIS dei siti Ramsar, elaborato cartografico di sintesi.</w:t>
            </w:r>
          </w:p>
          <w:p w14:paraId="4D796815" w14:textId="77777777" w:rsidR="0084744E" w:rsidRPr="00A73FF6" w:rsidRDefault="0084744E" w:rsidP="0084744E">
            <w:pPr>
              <w:spacing w:after="0" w:line="240" w:lineRule="auto"/>
              <w:jc w:val="left"/>
              <w:rPr>
                <w:rFonts w:eastAsia="Times New Roman" w:cs="Arial"/>
                <w:color w:val="1F2421"/>
                <w:kern w:val="0"/>
                <w:sz w:val="20"/>
                <w:szCs w:val="20"/>
                <w:lang w:val="en-GB"/>
                <w14:ligatures w14:val="none"/>
              </w:rPr>
            </w:pPr>
            <w:r w:rsidRPr="00A73FF6">
              <w:rPr>
                <w:rFonts w:eastAsia="Times New Roman" w:cs="Arial"/>
                <w:color w:val="1F2421"/>
                <w:kern w:val="0"/>
                <w:sz w:val="20"/>
                <w:szCs w:val="20"/>
                <w:lang w:val="en-GB"/>
                <w14:ligatures w14:val="none"/>
              </w:rPr>
              <w:t>Link: https://www.mase.gov.it/portale/elenco-delle-zone-umide ; http://sgi1.isprambiente.it/zoneumide/ ; https://rsis.ramsar.org</w:t>
            </w:r>
          </w:p>
        </w:tc>
      </w:tr>
      <w:tr w:rsidR="0084744E" w:rsidRPr="00A73FF6" w14:paraId="56E6A8A3" w14:textId="77777777" w:rsidTr="000C7DCC">
        <w:trPr>
          <w:trHeight w:val="1740"/>
        </w:trPr>
        <w:tc>
          <w:tcPr>
            <w:tcW w:w="635" w:type="dxa"/>
            <w:tcBorders>
              <w:top w:val="nil"/>
              <w:left w:val="single" w:sz="4" w:space="0" w:color="C2CDC2"/>
              <w:bottom w:val="single" w:sz="4" w:space="0" w:color="C2CDC2"/>
              <w:right w:val="single" w:sz="4" w:space="0" w:color="C2CDC2"/>
            </w:tcBorders>
            <w:shd w:val="clear" w:color="FFFFFF" w:fill="EEF3EE"/>
            <w:vAlign w:val="center"/>
            <w:hideMark/>
          </w:tcPr>
          <w:p w14:paraId="5BDACFAC" w14:textId="77777777" w:rsidR="0084744E" w:rsidRPr="00A73FF6" w:rsidRDefault="0084744E" w:rsidP="000C7DCC">
            <w:pPr>
              <w:spacing w:after="0" w:line="240" w:lineRule="auto"/>
              <w:jc w:val="center"/>
              <w:rPr>
                <w:rFonts w:eastAsia="Times New Roman" w:cs="Arial"/>
                <w:b/>
                <w:bCs/>
                <w:color w:val="1B4332"/>
                <w:kern w:val="0"/>
                <w:sz w:val="20"/>
                <w:szCs w:val="20"/>
                <w14:ligatures w14:val="none"/>
              </w:rPr>
            </w:pPr>
            <w:r w:rsidRPr="00A73FF6">
              <w:rPr>
                <w:rFonts w:eastAsia="Times New Roman" w:cs="Arial"/>
                <w:b/>
                <w:bCs/>
                <w:color w:val="1B4332"/>
                <w:kern w:val="0"/>
                <w:sz w:val="20"/>
                <w:szCs w:val="20"/>
                <w14:ligatures w14:val="none"/>
              </w:rPr>
              <w:t>d)</w:t>
            </w:r>
          </w:p>
        </w:tc>
        <w:tc>
          <w:tcPr>
            <w:tcW w:w="1986" w:type="dxa"/>
            <w:tcBorders>
              <w:top w:val="nil"/>
              <w:left w:val="nil"/>
              <w:bottom w:val="single" w:sz="4" w:space="0" w:color="C2CDC2"/>
              <w:right w:val="single" w:sz="4" w:space="0" w:color="C2CDC2"/>
            </w:tcBorders>
            <w:shd w:val="clear" w:color="FFFFFF" w:fill="EEF3EE"/>
            <w:hideMark/>
          </w:tcPr>
          <w:p w14:paraId="745DE3E1" w14:textId="77777777" w:rsidR="0084744E" w:rsidRPr="00A73FF6" w:rsidRDefault="0084744E" w:rsidP="000C7DCC">
            <w:pPr>
              <w:spacing w:after="0" w:line="240" w:lineRule="auto"/>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Riserve della biosfera MAB, Geoparchi, siti del Patrimonio mondiale</w:t>
            </w:r>
          </w:p>
        </w:tc>
        <w:tc>
          <w:tcPr>
            <w:tcW w:w="1774" w:type="dxa"/>
            <w:tcBorders>
              <w:top w:val="nil"/>
              <w:left w:val="nil"/>
              <w:bottom w:val="single" w:sz="4" w:space="0" w:color="C2CDC2"/>
              <w:right w:val="single" w:sz="4" w:space="0" w:color="C2CDC2"/>
            </w:tcBorders>
            <w:shd w:val="clear" w:color="FFFFFF" w:fill="EEF3EE"/>
            <w:hideMark/>
          </w:tcPr>
          <w:p w14:paraId="50FC2C3E" w14:textId="77777777" w:rsidR="0084744E" w:rsidRPr="00A73FF6" w:rsidRDefault="0084744E" w:rsidP="000C7DCC">
            <w:pPr>
              <w:spacing w:after="0" w:line="240" w:lineRule="auto"/>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Programmi UNESCO MAB e Global Geoparks; Convenzione di Parigi 1972, ratificata con L. 6 aprile 1977, n. 184</w:t>
            </w:r>
          </w:p>
        </w:tc>
        <w:tc>
          <w:tcPr>
            <w:tcW w:w="1275" w:type="dxa"/>
            <w:tcBorders>
              <w:top w:val="nil"/>
              <w:left w:val="nil"/>
              <w:bottom w:val="single" w:sz="4" w:space="0" w:color="C2CDC2"/>
              <w:right w:val="single" w:sz="4" w:space="0" w:color="C2CDC2"/>
            </w:tcBorders>
            <w:shd w:val="clear" w:color="FFFFFF" w:fill="EEF3EE"/>
            <w:hideMark/>
          </w:tcPr>
          <w:p w14:paraId="753A29F3" w14:textId="77777777" w:rsidR="0084744E" w:rsidRPr="00A73FF6" w:rsidRDefault="0084744E" w:rsidP="000C7DCC">
            <w:pPr>
              <w:spacing w:after="0" w:line="240" w:lineRule="auto"/>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UNESCO, Stato</w:t>
            </w:r>
          </w:p>
        </w:tc>
        <w:tc>
          <w:tcPr>
            <w:tcW w:w="4954" w:type="dxa"/>
            <w:tcBorders>
              <w:top w:val="nil"/>
              <w:left w:val="nil"/>
              <w:bottom w:val="single" w:sz="4" w:space="0" w:color="C2CDC2"/>
              <w:right w:val="single" w:sz="4" w:space="0" w:color="C2CDC2"/>
            </w:tcBorders>
            <w:shd w:val="clear" w:color="FFFFFF" w:fill="EEF3EE"/>
            <w:hideMark/>
          </w:tcPr>
          <w:p w14:paraId="536850E7" w14:textId="77777777" w:rsidR="0084744E" w:rsidRDefault="0084744E" w:rsidP="0084744E">
            <w:pPr>
              <w:spacing w:after="0" w:line="240" w:lineRule="auto"/>
              <w:jc w:val="left"/>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Ente: Ministero della Cultura - Ufficio UNESCO (siti del Patrimonio mondiale); Comitato MAB UNESCO Italia (riserve della biosfera).</w:t>
            </w:r>
          </w:p>
          <w:p w14:paraId="63F4910C" w14:textId="77777777" w:rsidR="0084744E" w:rsidRDefault="0084744E" w:rsidP="0084744E">
            <w:pPr>
              <w:spacing w:after="0" w:line="240" w:lineRule="auto"/>
              <w:jc w:val="left"/>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Tipologia: perimetri delle aree e relative zone cuscinetto (core/buffer); spesso coincidenti con aree protette e Natura 2000.</w:t>
            </w:r>
          </w:p>
          <w:p w14:paraId="386D5F1D" w14:textId="77777777" w:rsidR="0084744E" w:rsidRPr="00A73FF6" w:rsidRDefault="0084744E" w:rsidP="0084744E">
            <w:pPr>
              <w:spacing w:after="0" w:line="240" w:lineRule="auto"/>
              <w:jc w:val="left"/>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Link: https://unesco.cultura.gov.it ; perimetri reperibili anche via RNDT https://geodati.gov.it</w:t>
            </w:r>
          </w:p>
        </w:tc>
      </w:tr>
      <w:tr w:rsidR="0084744E" w:rsidRPr="00AA45F7" w14:paraId="3EDB3C2B" w14:textId="77777777" w:rsidTr="000C7DCC">
        <w:trPr>
          <w:trHeight w:val="1470"/>
        </w:trPr>
        <w:tc>
          <w:tcPr>
            <w:tcW w:w="635" w:type="dxa"/>
            <w:tcBorders>
              <w:top w:val="nil"/>
              <w:left w:val="single" w:sz="4" w:space="0" w:color="C2CDC2"/>
              <w:bottom w:val="single" w:sz="4" w:space="0" w:color="C2CDC2"/>
              <w:right w:val="single" w:sz="4" w:space="0" w:color="C2CDC2"/>
            </w:tcBorders>
            <w:vAlign w:val="center"/>
            <w:hideMark/>
          </w:tcPr>
          <w:p w14:paraId="69E04B88" w14:textId="77777777" w:rsidR="0084744E" w:rsidRPr="00A73FF6" w:rsidRDefault="0084744E" w:rsidP="000C7DCC">
            <w:pPr>
              <w:spacing w:after="0" w:line="240" w:lineRule="auto"/>
              <w:jc w:val="center"/>
              <w:rPr>
                <w:rFonts w:eastAsia="Times New Roman" w:cs="Arial"/>
                <w:b/>
                <w:bCs/>
                <w:color w:val="1B4332"/>
                <w:kern w:val="0"/>
                <w:sz w:val="20"/>
                <w:szCs w:val="20"/>
                <w14:ligatures w14:val="none"/>
              </w:rPr>
            </w:pPr>
            <w:r w:rsidRPr="00A73FF6">
              <w:rPr>
                <w:rFonts w:eastAsia="Times New Roman" w:cs="Arial"/>
                <w:b/>
                <w:bCs/>
                <w:color w:val="1B4332"/>
                <w:kern w:val="0"/>
                <w:sz w:val="20"/>
                <w:szCs w:val="20"/>
                <w14:ligatures w14:val="none"/>
              </w:rPr>
              <w:t>e)</w:t>
            </w:r>
          </w:p>
        </w:tc>
        <w:tc>
          <w:tcPr>
            <w:tcW w:w="1986" w:type="dxa"/>
            <w:tcBorders>
              <w:top w:val="nil"/>
              <w:left w:val="nil"/>
              <w:bottom w:val="single" w:sz="4" w:space="0" w:color="C2CDC2"/>
              <w:right w:val="single" w:sz="4" w:space="0" w:color="C2CDC2"/>
            </w:tcBorders>
            <w:hideMark/>
          </w:tcPr>
          <w:p w14:paraId="5CBE83D6" w14:textId="77777777" w:rsidR="0084744E" w:rsidRPr="00A73FF6" w:rsidRDefault="0084744E" w:rsidP="000C7DCC">
            <w:pPr>
              <w:spacing w:after="0" w:line="240" w:lineRule="auto"/>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Aree tutelate per legge e beni paesaggistici</w:t>
            </w:r>
          </w:p>
        </w:tc>
        <w:tc>
          <w:tcPr>
            <w:tcW w:w="1774" w:type="dxa"/>
            <w:tcBorders>
              <w:top w:val="nil"/>
              <w:left w:val="nil"/>
              <w:bottom w:val="single" w:sz="4" w:space="0" w:color="C2CDC2"/>
              <w:right w:val="single" w:sz="4" w:space="0" w:color="C2CDC2"/>
            </w:tcBorders>
            <w:hideMark/>
          </w:tcPr>
          <w:p w14:paraId="13D48402" w14:textId="77777777" w:rsidR="0084744E" w:rsidRPr="00A73FF6" w:rsidRDefault="0084744E" w:rsidP="000C7DCC">
            <w:pPr>
              <w:spacing w:after="0" w:line="240" w:lineRule="auto"/>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Artt. 136 e 142 del D.Lgs. 22 gennaio 2004, n. 42</w:t>
            </w:r>
          </w:p>
        </w:tc>
        <w:tc>
          <w:tcPr>
            <w:tcW w:w="1275" w:type="dxa"/>
            <w:tcBorders>
              <w:top w:val="nil"/>
              <w:left w:val="nil"/>
              <w:bottom w:val="single" w:sz="4" w:space="0" w:color="C2CDC2"/>
              <w:right w:val="single" w:sz="4" w:space="0" w:color="C2CDC2"/>
            </w:tcBorders>
            <w:hideMark/>
          </w:tcPr>
          <w:p w14:paraId="5AD8FD58" w14:textId="77777777" w:rsidR="0084744E" w:rsidRPr="00A73FF6" w:rsidRDefault="0084744E" w:rsidP="000C7DCC">
            <w:pPr>
              <w:spacing w:after="0" w:line="240" w:lineRule="auto"/>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Stato (tutela ex lege), Regioni (piani paesaggistici)</w:t>
            </w:r>
          </w:p>
        </w:tc>
        <w:tc>
          <w:tcPr>
            <w:tcW w:w="4954" w:type="dxa"/>
            <w:tcBorders>
              <w:top w:val="nil"/>
              <w:left w:val="nil"/>
              <w:bottom w:val="single" w:sz="4" w:space="0" w:color="C2CDC2"/>
              <w:right w:val="single" w:sz="4" w:space="0" w:color="C2CDC2"/>
            </w:tcBorders>
            <w:hideMark/>
          </w:tcPr>
          <w:p w14:paraId="517BF0C9" w14:textId="77777777" w:rsidR="0084744E" w:rsidRDefault="0084744E" w:rsidP="0084744E">
            <w:pPr>
              <w:spacing w:after="0" w:line="240" w:lineRule="auto"/>
              <w:jc w:val="left"/>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Ente: Ministero della Cultura - SITAP (Sistema Informativo Territoriale Ambientale e Paesaggistico); Regioni (PPR/PPTR) sui geoportali regionali.</w:t>
            </w:r>
          </w:p>
          <w:p w14:paraId="1AD1245E" w14:textId="77777777" w:rsidR="0084744E" w:rsidRDefault="0084744E" w:rsidP="0084744E">
            <w:pPr>
              <w:spacing w:after="0" w:line="240" w:lineRule="auto"/>
              <w:jc w:val="left"/>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Tipologia: perimetri vettoriali dei vincoli decretati (art. 136) e per legge (art. 142), servizi WMS.</w:t>
            </w:r>
          </w:p>
          <w:p w14:paraId="646CD95A" w14:textId="77777777" w:rsidR="0084744E" w:rsidRPr="00A73FF6" w:rsidRDefault="0084744E" w:rsidP="0084744E">
            <w:pPr>
              <w:spacing w:after="0" w:line="240" w:lineRule="auto"/>
              <w:jc w:val="left"/>
              <w:rPr>
                <w:rFonts w:eastAsia="Times New Roman" w:cs="Arial"/>
                <w:color w:val="1F2421"/>
                <w:kern w:val="0"/>
                <w:sz w:val="20"/>
                <w:szCs w:val="20"/>
                <w:lang w:val="en-GB"/>
                <w14:ligatures w14:val="none"/>
              </w:rPr>
            </w:pPr>
            <w:r w:rsidRPr="00A73FF6">
              <w:rPr>
                <w:rFonts w:eastAsia="Times New Roman" w:cs="Arial"/>
                <w:color w:val="1F2421"/>
                <w:kern w:val="0"/>
                <w:sz w:val="20"/>
                <w:szCs w:val="20"/>
                <w:lang w:val="en-GB"/>
                <w14:ligatures w14:val="none"/>
              </w:rPr>
              <w:t>Link: https://sitap.cultura.gov.it</w:t>
            </w:r>
          </w:p>
        </w:tc>
      </w:tr>
      <w:tr w:rsidR="0084744E" w:rsidRPr="00A73FF6" w14:paraId="7A12520D" w14:textId="77777777" w:rsidTr="000C7DCC">
        <w:trPr>
          <w:trHeight w:val="1575"/>
        </w:trPr>
        <w:tc>
          <w:tcPr>
            <w:tcW w:w="635" w:type="dxa"/>
            <w:tcBorders>
              <w:top w:val="nil"/>
              <w:left w:val="single" w:sz="4" w:space="0" w:color="C2CDC2"/>
              <w:bottom w:val="single" w:sz="4" w:space="0" w:color="C2CDC2"/>
              <w:right w:val="single" w:sz="4" w:space="0" w:color="C2CDC2"/>
            </w:tcBorders>
            <w:shd w:val="clear" w:color="FFFFFF" w:fill="EEF3EE"/>
            <w:vAlign w:val="center"/>
            <w:hideMark/>
          </w:tcPr>
          <w:p w14:paraId="7BA01BBA" w14:textId="77777777" w:rsidR="0084744E" w:rsidRPr="00A73FF6" w:rsidRDefault="0084744E" w:rsidP="000C7DCC">
            <w:pPr>
              <w:spacing w:after="0" w:line="240" w:lineRule="auto"/>
              <w:jc w:val="center"/>
              <w:rPr>
                <w:rFonts w:eastAsia="Times New Roman" w:cs="Arial"/>
                <w:b/>
                <w:bCs/>
                <w:color w:val="1B4332"/>
                <w:kern w:val="0"/>
                <w:sz w:val="20"/>
                <w:szCs w:val="20"/>
                <w14:ligatures w14:val="none"/>
              </w:rPr>
            </w:pPr>
            <w:r w:rsidRPr="00A73FF6">
              <w:rPr>
                <w:rFonts w:eastAsia="Times New Roman" w:cs="Arial"/>
                <w:b/>
                <w:bCs/>
                <w:color w:val="1B4332"/>
                <w:kern w:val="0"/>
                <w:sz w:val="20"/>
                <w:szCs w:val="20"/>
                <w14:ligatures w14:val="none"/>
              </w:rPr>
              <w:t>f)</w:t>
            </w:r>
          </w:p>
        </w:tc>
        <w:tc>
          <w:tcPr>
            <w:tcW w:w="1986" w:type="dxa"/>
            <w:tcBorders>
              <w:top w:val="nil"/>
              <w:left w:val="nil"/>
              <w:bottom w:val="single" w:sz="4" w:space="0" w:color="C2CDC2"/>
              <w:right w:val="single" w:sz="4" w:space="0" w:color="C2CDC2"/>
            </w:tcBorders>
            <w:shd w:val="clear" w:color="FFFFFF" w:fill="EEF3EE"/>
            <w:hideMark/>
          </w:tcPr>
          <w:p w14:paraId="4854B42B" w14:textId="77777777" w:rsidR="0084744E" w:rsidRPr="00A73FF6" w:rsidRDefault="0084744E" w:rsidP="000C7DCC">
            <w:pPr>
              <w:spacing w:after="0" w:line="240" w:lineRule="auto"/>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Oasi di protezione, zone di ripopolamento e cattura, altre aree di tutela faunistica</w:t>
            </w:r>
          </w:p>
        </w:tc>
        <w:tc>
          <w:tcPr>
            <w:tcW w:w="1774" w:type="dxa"/>
            <w:tcBorders>
              <w:top w:val="nil"/>
              <w:left w:val="nil"/>
              <w:bottom w:val="single" w:sz="4" w:space="0" w:color="C2CDC2"/>
              <w:right w:val="single" w:sz="4" w:space="0" w:color="C2CDC2"/>
            </w:tcBorders>
            <w:shd w:val="clear" w:color="FFFFFF" w:fill="EEF3EE"/>
            <w:hideMark/>
          </w:tcPr>
          <w:p w14:paraId="7490AA5D" w14:textId="77777777" w:rsidR="0084744E" w:rsidRPr="00A73FF6" w:rsidRDefault="0084744E" w:rsidP="000C7DCC">
            <w:pPr>
              <w:spacing w:after="0" w:line="240" w:lineRule="auto"/>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L. 11 febbraio 1992, n. 157</w:t>
            </w:r>
          </w:p>
        </w:tc>
        <w:tc>
          <w:tcPr>
            <w:tcW w:w="1275" w:type="dxa"/>
            <w:tcBorders>
              <w:top w:val="nil"/>
              <w:left w:val="nil"/>
              <w:bottom w:val="single" w:sz="4" w:space="0" w:color="C2CDC2"/>
              <w:right w:val="single" w:sz="4" w:space="0" w:color="C2CDC2"/>
            </w:tcBorders>
            <w:shd w:val="clear" w:color="FFFFFF" w:fill="EEF3EE"/>
            <w:hideMark/>
          </w:tcPr>
          <w:p w14:paraId="6CE49C55" w14:textId="77777777" w:rsidR="0084744E" w:rsidRPr="00A73FF6" w:rsidRDefault="0084744E" w:rsidP="000C7DCC">
            <w:pPr>
              <w:spacing w:after="0" w:line="240" w:lineRule="auto"/>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Regioni, Province</w:t>
            </w:r>
          </w:p>
        </w:tc>
        <w:tc>
          <w:tcPr>
            <w:tcW w:w="4954" w:type="dxa"/>
            <w:tcBorders>
              <w:top w:val="nil"/>
              <w:left w:val="nil"/>
              <w:bottom w:val="single" w:sz="4" w:space="0" w:color="C2CDC2"/>
              <w:right w:val="single" w:sz="4" w:space="0" w:color="C2CDC2"/>
            </w:tcBorders>
            <w:shd w:val="clear" w:color="FFFFFF" w:fill="EEF3EE"/>
            <w:hideMark/>
          </w:tcPr>
          <w:p w14:paraId="194E4E1C" w14:textId="77777777" w:rsidR="0084744E" w:rsidRDefault="0084744E" w:rsidP="0084744E">
            <w:pPr>
              <w:spacing w:after="0" w:line="240" w:lineRule="auto"/>
              <w:jc w:val="left"/>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Ente: Regioni e Province (piani faunistico-venatori); ISPRA per il coordinamento.</w:t>
            </w:r>
          </w:p>
          <w:p w14:paraId="6C174AEE" w14:textId="77777777" w:rsidR="0084744E" w:rsidRDefault="0084744E" w:rsidP="0084744E">
            <w:pPr>
              <w:spacing w:after="0" w:line="240" w:lineRule="auto"/>
              <w:jc w:val="left"/>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Tipologia: perimetri di oasi di protezione e zone di ripopolamento e cattura nei piani faunistici, layer vettoriali.</w:t>
            </w:r>
          </w:p>
          <w:p w14:paraId="54A28698" w14:textId="77777777" w:rsidR="0084744E" w:rsidRPr="00A73FF6" w:rsidRDefault="0084744E" w:rsidP="0084744E">
            <w:pPr>
              <w:spacing w:after="0" w:line="240" w:lineRule="auto"/>
              <w:jc w:val="left"/>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Link: geoportali regionali (es. https://www.geoportale.regione.lombardia.it ); catalogo nazionale https://geodati.gov.it</w:t>
            </w:r>
          </w:p>
        </w:tc>
      </w:tr>
      <w:tr w:rsidR="0084744E" w:rsidRPr="00A73FF6" w14:paraId="38278D15" w14:textId="77777777" w:rsidTr="000C7DCC">
        <w:trPr>
          <w:trHeight w:val="3960"/>
        </w:trPr>
        <w:tc>
          <w:tcPr>
            <w:tcW w:w="635" w:type="dxa"/>
            <w:tcBorders>
              <w:top w:val="nil"/>
              <w:left w:val="single" w:sz="4" w:space="0" w:color="C2CDC2"/>
              <w:bottom w:val="single" w:sz="4" w:space="0" w:color="C2CDC2"/>
              <w:right w:val="single" w:sz="4" w:space="0" w:color="C2CDC2"/>
            </w:tcBorders>
            <w:vAlign w:val="center"/>
            <w:hideMark/>
          </w:tcPr>
          <w:p w14:paraId="2BE2BEF3" w14:textId="77777777" w:rsidR="0084744E" w:rsidRPr="00A73FF6" w:rsidRDefault="0084744E" w:rsidP="000C7DCC">
            <w:pPr>
              <w:spacing w:after="0" w:line="240" w:lineRule="auto"/>
              <w:jc w:val="center"/>
              <w:rPr>
                <w:rFonts w:eastAsia="Times New Roman" w:cs="Arial"/>
                <w:b/>
                <w:bCs/>
                <w:color w:val="1B4332"/>
                <w:kern w:val="0"/>
                <w:sz w:val="20"/>
                <w:szCs w:val="20"/>
                <w14:ligatures w14:val="none"/>
              </w:rPr>
            </w:pPr>
            <w:r w:rsidRPr="00A73FF6">
              <w:rPr>
                <w:rFonts w:eastAsia="Times New Roman" w:cs="Arial"/>
                <w:b/>
                <w:bCs/>
                <w:color w:val="1B4332"/>
                <w:kern w:val="0"/>
                <w:sz w:val="20"/>
                <w:szCs w:val="20"/>
                <w14:ligatures w14:val="none"/>
              </w:rPr>
              <w:lastRenderedPageBreak/>
              <w:t>g)</w:t>
            </w:r>
          </w:p>
        </w:tc>
        <w:tc>
          <w:tcPr>
            <w:tcW w:w="1986" w:type="dxa"/>
            <w:tcBorders>
              <w:top w:val="nil"/>
              <w:left w:val="nil"/>
              <w:bottom w:val="single" w:sz="4" w:space="0" w:color="C2CDC2"/>
              <w:right w:val="single" w:sz="4" w:space="0" w:color="C2CDC2"/>
            </w:tcBorders>
            <w:hideMark/>
          </w:tcPr>
          <w:p w14:paraId="34C43E6E" w14:textId="77777777" w:rsidR="0084744E" w:rsidRPr="00A73FF6" w:rsidRDefault="0084744E" w:rsidP="000C7DCC">
            <w:pPr>
              <w:spacing w:after="0" w:line="240" w:lineRule="auto"/>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Rete ecologica nazionale e reti ecologiche regionali, corridoi ecologici</w:t>
            </w:r>
          </w:p>
        </w:tc>
        <w:tc>
          <w:tcPr>
            <w:tcW w:w="1774" w:type="dxa"/>
            <w:tcBorders>
              <w:top w:val="nil"/>
              <w:left w:val="nil"/>
              <w:bottom w:val="single" w:sz="4" w:space="0" w:color="C2CDC2"/>
              <w:right w:val="single" w:sz="4" w:space="0" w:color="C2CDC2"/>
            </w:tcBorders>
            <w:hideMark/>
          </w:tcPr>
          <w:p w14:paraId="679BC6BE" w14:textId="77777777" w:rsidR="0084744E" w:rsidRPr="00A73FF6" w:rsidRDefault="0084744E" w:rsidP="000C7DCC">
            <w:pPr>
              <w:spacing w:after="0" w:line="240" w:lineRule="auto"/>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Strumenti di pianificazione statale e regionale (es. reti ecologiche regionali)</w:t>
            </w:r>
            <w:r w:rsidRPr="00A73FF6">
              <w:rPr>
                <w:rFonts w:eastAsia="Times New Roman" w:cs="Arial"/>
                <w:color w:val="1F2421"/>
                <w:kern w:val="0"/>
                <w:sz w:val="20"/>
                <w:szCs w:val="20"/>
                <w14:ligatures w14:val="none"/>
              </w:rPr>
              <w:br/>
              <w:t xml:space="preserve">- Convenzione sulla diversità biologica (CBD), firmata a Rio de Janeiro il 5 giugno 1992 e ratificata dall'Italia con la legge 14 febbraio 1994, n. 124. </w:t>
            </w:r>
            <w:r w:rsidRPr="00A73FF6">
              <w:rPr>
                <w:rFonts w:eastAsia="Times New Roman" w:cs="Arial"/>
                <w:color w:val="1F2421"/>
                <w:kern w:val="0"/>
                <w:sz w:val="20"/>
                <w:szCs w:val="20"/>
                <w14:ligatures w14:val="none"/>
              </w:rPr>
              <w:br/>
              <w:t>- direttiva 92/43/CEE "Habitat" e direttiva 2009/147/CE "Uccelli", e relativo recepimento nazionale della direttiva Habitat del DPR 8 settembre 1997, n. 357, come modificato dal DPR 12 marzo 2003, n. 120</w:t>
            </w:r>
            <w:r w:rsidRPr="00A73FF6">
              <w:rPr>
                <w:rFonts w:eastAsia="Times New Roman" w:cs="Arial"/>
                <w:color w:val="1F2421"/>
                <w:kern w:val="0"/>
                <w:sz w:val="20"/>
                <w:szCs w:val="20"/>
                <w14:ligatures w14:val="none"/>
              </w:rPr>
              <w:br/>
              <w:t>- legge quadro 6 dicembre 1991, n. 394</w:t>
            </w:r>
            <w:r w:rsidRPr="00A73FF6">
              <w:rPr>
                <w:rFonts w:eastAsia="Times New Roman" w:cs="Arial"/>
                <w:color w:val="1F2421"/>
                <w:kern w:val="0"/>
                <w:sz w:val="20"/>
                <w:szCs w:val="20"/>
                <w14:ligatures w14:val="none"/>
              </w:rPr>
              <w:br/>
              <w:t>- indirizzo programmatico "Strategia Nazionale per la Biodiversità"</w:t>
            </w:r>
          </w:p>
        </w:tc>
        <w:tc>
          <w:tcPr>
            <w:tcW w:w="1275" w:type="dxa"/>
            <w:tcBorders>
              <w:top w:val="nil"/>
              <w:left w:val="nil"/>
              <w:bottom w:val="single" w:sz="4" w:space="0" w:color="C2CDC2"/>
              <w:right w:val="single" w:sz="4" w:space="0" w:color="C2CDC2"/>
            </w:tcBorders>
            <w:hideMark/>
          </w:tcPr>
          <w:p w14:paraId="5E245D7C" w14:textId="77777777" w:rsidR="0084744E" w:rsidRPr="00A73FF6" w:rsidRDefault="0084744E" w:rsidP="000C7DCC">
            <w:pPr>
              <w:spacing w:after="0" w:line="240" w:lineRule="auto"/>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Stato, Regioni</w:t>
            </w:r>
          </w:p>
        </w:tc>
        <w:tc>
          <w:tcPr>
            <w:tcW w:w="4954" w:type="dxa"/>
            <w:tcBorders>
              <w:top w:val="nil"/>
              <w:left w:val="nil"/>
              <w:bottom w:val="single" w:sz="4" w:space="0" w:color="C2CDC2"/>
              <w:right w:val="single" w:sz="4" w:space="0" w:color="C2CDC2"/>
            </w:tcBorders>
            <w:hideMark/>
          </w:tcPr>
          <w:p w14:paraId="34233E8E" w14:textId="77777777" w:rsidR="0084744E" w:rsidRDefault="0084744E" w:rsidP="0084744E">
            <w:pPr>
              <w:spacing w:after="0" w:line="240" w:lineRule="auto"/>
              <w:jc w:val="left"/>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Ente: Regioni (Rete Ecologica Regionale - RER) ed enti di area vasta.</w:t>
            </w:r>
          </w:p>
          <w:p w14:paraId="4723A5A0" w14:textId="77777777" w:rsidR="0084744E" w:rsidRDefault="0084744E" w:rsidP="0084744E">
            <w:pPr>
              <w:spacing w:after="0" w:line="240" w:lineRule="auto"/>
              <w:jc w:val="left"/>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Tipologia: elementi della rete ecologica (nodi, corridoi, varchi, aree di connessione), layer vettoriali.</w:t>
            </w:r>
          </w:p>
          <w:p w14:paraId="3D95D560" w14:textId="77777777" w:rsidR="0084744E" w:rsidRPr="00A73FF6" w:rsidRDefault="0084744E" w:rsidP="0084744E">
            <w:pPr>
              <w:spacing w:after="0" w:line="240" w:lineRule="auto"/>
              <w:jc w:val="left"/>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Link: geoportali regionali (es. https://www.geoportale.regione.lombardia.it )</w:t>
            </w:r>
          </w:p>
        </w:tc>
      </w:tr>
      <w:tr w:rsidR="0084744E" w:rsidRPr="00A73FF6" w14:paraId="09171566" w14:textId="77777777" w:rsidTr="000C7DCC">
        <w:trPr>
          <w:trHeight w:val="1740"/>
        </w:trPr>
        <w:tc>
          <w:tcPr>
            <w:tcW w:w="635" w:type="dxa"/>
            <w:tcBorders>
              <w:top w:val="nil"/>
              <w:left w:val="single" w:sz="4" w:space="0" w:color="C2CDC2"/>
              <w:bottom w:val="single" w:sz="4" w:space="0" w:color="C2CDC2"/>
              <w:right w:val="single" w:sz="4" w:space="0" w:color="C2CDC2"/>
            </w:tcBorders>
            <w:shd w:val="clear" w:color="FFFFFF" w:fill="EEF3EE"/>
            <w:vAlign w:val="center"/>
            <w:hideMark/>
          </w:tcPr>
          <w:p w14:paraId="605C23DC" w14:textId="77777777" w:rsidR="0084744E" w:rsidRPr="00A73FF6" w:rsidRDefault="0084744E" w:rsidP="000C7DCC">
            <w:pPr>
              <w:spacing w:after="0" w:line="240" w:lineRule="auto"/>
              <w:jc w:val="center"/>
              <w:rPr>
                <w:rFonts w:eastAsia="Times New Roman" w:cs="Arial"/>
                <w:b/>
                <w:bCs/>
                <w:color w:val="1B4332"/>
                <w:kern w:val="0"/>
                <w:sz w:val="20"/>
                <w:szCs w:val="20"/>
                <w14:ligatures w14:val="none"/>
              </w:rPr>
            </w:pPr>
            <w:r w:rsidRPr="00A73FF6">
              <w:rPr>
                <w:rFonts w:eastAsia="Times New Roman" w:cs="Arial"/>
                <w:b/>
                <w:bCs/>
                <w:color w:val="1B4332"/>
                <w:kern w:val="0"/>
                <w:sz w:val="20"/>
                <w:szCs w:val="20"/>
                <w14:ligatures w14:val="none"/>
              </w:rPr>
              <w:t>h)</w:t>
            </w:r>
          </w:p>
        </w:tc>
        <w:tc>
          <w:tcPr>
            <w:tcW w:w="1986" w:type="dxa"/>
            <w:tcBorders>
              <w:top w:val="nil"/>
              <w:left w:val="nil"/>
              <w:bottom w:val="single" w:sz="4" w:space="0" w:color="C2CDC2"/>
              <w:right w:val="single" w:sz="4" w:space="0" w:color="C2CDC2"/>
            </w:tcBorders>
            <w:shd w:val="clear" w:color="FFFFFF" w:fill="EEF3EE"/>
            <w:hideMark/>
          </w:tcPr>
          <w:p w14:paraId="49D8A8D4" w14:textId="77777777" w:rsidR="0084744E" w:rsidRPr="00A73FF6" w:rsidRDefault="0084744E" w:rsidP="000C7DCC">
            <w:pPr>
              <w:spacing w:after="0" w:line="240" w:lineRule="auto"/>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Zone di particolare tutela (ZPT) e fasce di rispetto degli osservatori astronomici</w:t>
            </w:r>
          </w:p>
        </w:tc>
        <w:tc>
          <w:tcPr>
            <w:tcW w:w="1774" w:type="dxa"/>
            <w:tcBorders>
              <w:top w:val="nil"/>
              <w:left w:val="nil"/>
              <w:bottom w:val="single" w:sz="4" w:space="0" w:color="C2CDC2"/>
              <w:right w:val="single" w:sz="4" w:space="0" w:color="C2CDC2"/>
            </w:tcBorders>
            <w:shd w:val="clear" w:color="FFFFFF" w:fill="EEF3EE"/>
            <w:hideMark/>
          </w:tcPr>
          <w:p w14:paraId="17D1BB2A" w14:textId="77777777" w:rsidR="0084744E" w:rsidRPr="00A73FF6" w:rsidRDefault="0084744E" w:rsidP="000C7DCC">
            <w:pPr>
              <w:spacing w:after="0" w:line="240" w:lineRule="auto"/>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Leggi regionali e provinciali sul contenimento dell'inquinamento luminoso (es. L.R. Lombardia 31/2015)</w:t>
            </w:r>
          </w:p>
        </w:tc>
        <w:tc>
          <w:tcPr>
            <w:tcW w:w="1275" w:type="dxa"/>
            <w:tcBorders>
              <w:top w:val="nil"/>
              <w:left w:val="nil"/>
              <w:bottom w:val="single" w:sz="4" w:space="0" w:color="C2CDC2"/>
              <w:right w:val="single" w:sz="4" w:space="0" w:color="C2CDC2"/>
            </w:tcBorders>
            <w:shd w:val="clear" w:color="FFFFFF" w:fill="EEF3EE"/>
            <w:hideMark/>
          </w:tcPr>
          <w:p w14:paraId="6405EE2E" w14:textId="77777777" w:rsidR="0084744E" w:rsidRPr="00A73FF6" w:rsidRDefault="0084744E" w:rsidP="000C7DCC">
            <w:pPr>
              <w:spacing w:after="0" w:line="240" w:lineRule="auto"/>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Regioni, Province autonome</w:t>
            </w:r>
          </w:p>
        </w:tc>
        <w:tc>
          <w:tcPr>
            <w:tcW w:w="4954" w:type="dxa"/>
            <w:tcBorders>
              <w:top w:val="nil"/>
              <w:left w:val="nil"/>
              <w:bottom w:val="single" w:sz="4" w:space="0" w:color="C2CDC2"/>
              <w:right w:val="single" w:sz="4" w:space="0" w:color="C2CDC2"/>
            </w:tcBorders>
            <w:shd w:val="clear" w:color="FFFFFF" w:fill="EEF3EE"/>
            <w:hideMark/>
          </w:tcPr>
          <w:p w14:paraId="528F5631" w14:textId="77777777" w:rsidR="0084744E" w:rsidRDefault="0084744E" w:rsidP="0084744E">
            <w:pPr>
              <w:spacing w:after="0" w:line="240" w:lineRule="auto"/>
              <w:jc w:val="left"/>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Ente: Regioni e Province autonome; ARPA competente (in Lombardia ARPA Lombardia / Regione Lombardia).</w:t>
            </w:r>
          </w:p>
          <w:p w14:paraId="5FEA7CD3" w14:textId="77777777" w:rsidR="0084744E" w:rsidRDefault="0084744E" w:rsidP="0084744E">
            <w:pPr>
              <w:spacing w:after="0" w:line="240" w:lineRule="auto"/>
              <w:jc w:val="left"/>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Tipologia: perimetri delle ZPT e fasce di rispetto degli osservatori (raggi tipici 25/15/10 km) previsti dalle leggi regionali sull'inquinamento luminoso.</w:t>
            </w:r>
          </w:p>
          <w:p w14:paraId="64FA6E01" w14:textId="77777777" w:rsidR="0084744E" w:rsidRDefault="0084744E" w:rsidP="0084744E">
            <w:pPr>
              <w:spacing w:after="0" w:line="240" w:lineRule="auto"/>
              <w:jc w:val="left"/>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Link: geoportali regionali (es. https://www.geoportale.regione.lombardia.it );</w:t>
            </w:r>
          </w:p>
          <w:p w14:paraId="41C3A17D" w14:textId="6243FAD3" w:rsidR="0084744E" w:rsidRPr="00A73FF6" w:rsidRDefault="0084744E" w:rsidP="0084744E">
            <w:pPr>
              <w:spacing w:after="0" w:line="240" w:lineRule="auto"/>
              <w:jc w:val="left"/>
              <w:rPr>
                <w:rFonts w:eastAsia="Times New Roman" w:cs="Arial"/>
                <w:color w:val="1F2421"/>
                <w:kern w:val="0"/>
                <w:sz w:val="20"/>
                <w:szCs w:val="20"/>
                <w14:ligatures w14:val="none"/>
              </w:rPr>
            </w:pPr>
            <w:r w:rsidRPr="00A73FF6">
              <w:rPr>
                <w:rFonts w:eastAsia="Times New Roman" w:cs="Arial"/>
                <w:color w:val="1F2421"/>
                <w:kern w:val="0"/>
                <w:sz w:val="20"/>
                <w:szCs w:val="20"/>
                <w14:ligatures w14:val="none"/>
              </w:rPr>
              <w:t>https://www.arpalombardia.it</w:t>
            </w:r>
          </w:p>
        </w:tc>
      </w:tr>
      <w:tr w:rsidR="0084744E" w:rsidRPr="00A73FF6" w14:paraId="76B88087" w14:textId="77777777" w:rsidTr="000C7DCC">
        <w:trPr>
          <w:trHeight w:val="525"/>
        </w:trPr>
        <w:tc>
          <w:tcPr>
            <w:tcW w:w="10628" w:type="dxa"/>
            <w:gridSpan w:val="5"/>
            <w:tcBorders>
              <w:top w:val="nil"/>
              <w:left w:val="nil"/>
              <w:bottom w:val="nil"/>
              <w:right w:val="nil"/>
            </w:tcBorders>
            <w:hideMark/>
          </w:tcPr>
          <w:p w14:paraId="559CAD7D" w14:textId="77777777" w:rsidR="0084744E" w:rsidRPr="00A73FF6" w:rsidRDefault="0084744E" w:rsidP="0084744E">
            <w:pPr>
              <w:spacing w:after="0" w:line="240" w:lineRule="auto"/>
              <w:jc w:val="left"/>
              <w:rPr>
                <w:rFonts w:eastAsia="Times New Roman" w:cs="Arial"/>
                <w:i/>
                <w:iCs/>
                <w:color w:val="3A463A"/>
                <w:kern w:val="0"/>
                <w:sz w:val="20"/>
                <w:szCs w:val="20"/>
                <w14:ligatures w14:val="none"/>
              </w:rPr>
            </w:pPr>
            <w:r w:rsidRPr="00A73FF6">
              <w:rPr>
                <w:rFonts w:eastAsia="Times New Roman" w:cs="Arial"/>
                <w:i/>
                <w:iCs/>
                <w:color w:val="3A463A"/>
                <w:kern w:val="0"/>
                <w:sz w:val="20"/>
                <w:szCs w:val="20"/>
                <w14:ligatures w14:val="none"/>
              </w:rPr>
              <w:t>Nota: per le categorie di competenza regionale (lett. f, g, h) la cartografia ufficiale e' pubblicata dal geoportale della Regione o Provincia autonoma competente e dalla relativa ARPA; e' qui riportato a titolo di esempio il geoportale della Regione Lombardia. Il Repertorio Nazionale dei Dati Territoriali (geodati.gov.it) consente la ricerca dei dataset cartografici di tutte le pubbliche amministrazioni.</w:t>
            </w:r>
          </w:p>
        </w:tc>
      </w:tr>
    </w:tbl>
    <w:p w14:paraId="1C4589EF" w14:textId="77777777" w:rsidR="00A81B08" w:rsidRDefault="00A81B08" w:rsidP="008D318E">
      <w:pPr>
        <w:spacing w:after="0" w:line="278" w:lineRule="auto"/>
        <w:ind w:left="0" w:firstLine="0"/>
        <w:jc w:val="left"/>
      </w:pPr>
    </w:p>
    <w:p w14:paraId="244E6A0D" w14:textId="77777777" w:rsidR="00A81B08" w:rsidRPr="00D0200E" w:rsidRDefault="00A81B08" w:rsidP="008D318E">
      <w:pPr>
        <w:spacing w:after="0" w:line="278" w:lineRule="auto"/>
        <w:ind w:left="0" w:firstLine="0"/>
        <w:jc w:val="left"/>
      </w:pPr>
    </w:p>
    <w:p w14:paraId="38A6B042" w14:textId="77777777" w:rsidR="007F7DE5" w:rsidRPr="00D0200E" w:rsidRDefault="007F7DE5" w:rsidP="008D318E">
      <w:pPr>
        <w:spacing w:after="0"/>
        <w:ind w:left="0" w:right="277" w:firstLine="0"/>
      </w:pPr>
    </w:p>
    <w:sectPr w:rsidR="007F7DE5" w:rsidRPr="00D0200E">
      <w:headerReference w:type="even" r:id="rId46"/>
      <w:headerReference w:type="default" r:id="rId47"/>
      <w:footerReference w:type="even" r:id="rId48"/>
      <w:footerReference w:type="default" r:id="rId49"/>
      <w:headerReference w:type="first" r:id="rId50"/>
      <w:footerReference w:type="first" r:id="rId51"/>
      <w:pgSz w:w="11906" w:h="16838"/>
      <w:pgMar w:top="1414" w:right="851" w:bottom="1133" w:left="1112" w:header="873" w:footer="706"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15" w:author="SS" w:date="2026-02-23T18:29:00Z" w:initials="SS">
    <w:p w14:paraId="77103887" w14:textId="5EF33812" w:rsidR="00541155" w:rsidRDefault="00541155" w:rsidP="00541155">
      <w:pPr>
        <w:pStyle w:val="Testocommento"/>
        <w:ind w:left="0" w:firstLine="0"/>
        <w:jc w:val="left"/>
      </w:pPr>
      <w:r>
        <w:rPr>
          <w:rStyle w:val="Rimandocommento"/>
        </w:rPr>
        <w:annotationRef/>
      </w:r>
      <w:r>
        <w:t>in ottica di ESPR di sostituire il concetto di "bilancio materico" in Bilancio di Circolarità.</w:t>
      </w:r>
    </w:p>
    <w:p w14:paraId="44558934" w14:textId="77777777" w:rsidR="00541155" w:rsidRDefault="00541155" w:rsidP="00541155">
      <w:pPr>
        <w:pStyle w:val="Testocommento"/>
        <w:ind w:left="0" w:firstLine="0"/>
        <w:jc w:val="left"/>
      </w:pPr>
    </w:p>
    <w:p w14:paraId="207D7AF7" w14:textId="77777777" w:rsidR="00541155" w:rsidRDefault="00541155" w:rsidP="00541155">
      <w:pPr>
        <w:pStyle w:val="Testocommento"/>
        <w:ind w:left="0" w:firstLine="0"/>
        <w:jc w:val="left"/>
      </w:pPr>
      <w:r>
        <w:rPr>
          <w:b/>
          <w:bCs/>
        </w:rPr>
        <w:t>Bilancio di Circolarità</w:t>
      </w:r>
      <w:r>
        <w:br/>
        <w:t xml:space="preserve">- Livello 1: Requisito base avere un bilancio di circolarità con i requisiti base </w:t>
      </w:r>
      <w:r>
        <w:rPr>
          <w:u w:val="single"/>
        </w:rPr>
        <w:t>verificati</w:t>
      </w:r>
      <w:r>
        <w:t xml:space="preserve"> da terza parte</w:t>
      </w:r>
      <w:r>
        <w:br/>
        <w:t xml:space="preserve">- Livello 2: Criterio premiante:  Avere un bilancio di circolarità </w:t>
      </w:r>
      <w:r>
        <w:rPr>
          <w:u w:val="single"/>
        </w:rPr>
        <w:t>certificato</w:t>
      </w:r>
      <w:r>
        <w:t xml:space="preserve"> da terza parte.</w:t>
      </w:r>
    </w:p>
    <w:p w14:paraId="08E31EDD" w14:textId="77777777" w:rsidR="00541155" w:rsidRDefault="00541155" w:rsidP="00541155">
      <w:pPr>
        <w:pStyle w:val="Testocommento"/>
        <w:ind w:left="0" w:firstLine="0"/>
        <w:jc w:val="left"/>
      </w:pPr>
    </w:p>
    <w:p w14:paraId="0C23C28E" w14:textId="77777777" w:rsidR="00541155" w:rsidRDefault="00541155" w:rsidP="00541155">
      <w:pPr>
        <w:pStyle w:val="Testocommento"/>
        <w:ind w:left="0" w:firstLine="0"/>
        <w:jc w:val="left"/>
      </w:pPr>
      <w:r>
        <w:rPr>
          <w:b/>
          <w:bCs/>
        </w:rPr>
        <w:t>Requisiti del bilancio di Circolarità: tutti requisiti basati su norme ISO e/o CEN</w:t>
      </w:r>
      <w:r>
        <w:br/>
        <w:t xml:space="preserve">- </w:t>
      </w:r>
      <w:r>
        <w:rPr>
          <w:u w:val="single"/>
        </w:rPr>
        <w:t>Riparabilità</w:t>
      </w:r>
      <w:r>
        <w:t>: definire con le aziende i componenti che possono essere riparabili e la % in massa rispetto al totale dell'apparecchio e dell'impianto.</w:t>
      </w:r>
      <w:r>
        <w:br/>
        <w:t xml:space="preserve">- </w:t>
      </w:r>
      <w:r>
        <w:rPr>
          <w:u w:val="single"/>
        </w:rPr>
        <w:t>Contenuto di riciclato:</w:t>
      </w:r>
      <w:r>
        <w:t> massa dell'apparecchio e dell'impianto con contenuto di riciclato. E' possibile pensare di indicare un minimo di contenuto di riciclato per apparecchio (es. 60%) e considerare solo alcune componenti per il calcolo dell'impianto (es. apparecchio, pali, cemento).</w:t>
      </w:r>
      <w:r>
        <w:br/>
        <w:t xml:space="preserve">- </w:t>
      </w:r>
      <w:r>
        <w:rPr>
          <w:u w:val="single"/>
        </w:rPr>
        <w:t>Disassemblabilità</w:t>
      </w:r>
      <w:r>
        <w:t>: massa dell'apparecchio disassemblabile nelle sui componenti primarie.</w:t>
      </w:r>
      <w:r>
        <w:br/>
        <w:t xml:space="preserve">- </w:t>
      </w:r>
      <w:r>
        <w:rPr>
          <w:u w:val="single"/>
        </w:rPr>
        <w:t>Aggiornabilità</w:t>
      </w:r>
      <w:r>
        <w:t>: componenti prioritari che devono essere oggetto di riparabilità come ad esempio modulo LED, driver altri con tecnologie più recenti</w:t>
      </w:r>
      <w:r>
        <w:br/>
        <w:t xml:space="preserve">- </w:t>
      </w:r>
      <w:r>
        <w:rPr>
          <w:u w:val="single"/>
        </w:rPr>
        <w:t>Riciclabilità</w:t>
      </w:r>
      <w:r>
        <w:t>: massa del prodotto riciclabile secondo scenario di riciclo reale e potenziale </w:t>
      </w:r>
      <w:r>
        <w:br/>
        <w:t xml:space="preserve">- </w:t>
      </w:r>
      <w:r>
        <w:rPr>
          <w:u w:val="single"/>
        </w:rPr>
        <w:t>Istruzioni</w:t>
      </w:r>
      <w:r>
        <w:t>: Per la riparazione e il disassemblaggio del prodotto a fine vita</w:t>
      </w:r>
      <w:r>
        <w:br/>
        <w:t xml:space="preserve">- </w:t>
      </w:r>
      <w:r>
        <w:rPr>
          <w:u w:val="single"/>
        </w:rPr>
        <w:t>EPD o PEP</w:t>
      </w:r>
      <w:r>
        <w:t>: possesso di EPD o PEP (premiante)</w:t>
      </w:r>
      <w:r>
        <w:br/>
        <w:t xml:space="preserve">- </w:t>
      </w:r>
      <w:r>
        <w:rPr>
          <w:u w:val="single"/>
        </w:rPr>
        <w:t>Imballaggio prodotto</w:t>
      </w:r>
      <w:r>
        <w:t>: con contenuto di riciclato e/o materiale rinnovabile minimo 60% obbligatorio.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C23C28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2EB3BE8" w16cex:dateUtc="2026-02-23T17: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C23C28E" w16cid:durableId="02EB3BE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98B4C" w14:textId="77777777" w:rsidR="00656A03" w:rsidRDefault="00656A03">
      <w:pPr>
        <w:spacing w:after="0" w:line="240" w:lineRule="auto"/>
      </w:pPr>
      <w:r>
        <w:separator/>
      </w:r>
    </w:p>
  </w:endnote>
  <w:endnote w:type="continuationSeparator" w:id="0">
    <w:p w14:paraId="5655D3C2" w14:textId="77777777" w:rsidR="00656A03" w:rsidRDefault="00656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Cambria Math">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Microsoft YaHei UI">
    <w:panose1 w:val="020B0503020204020204"/>
    <w:charset w:val="86"/>
    <w:family w:val="swiss"/>
    <w:pitch w:val="variable"/>
    <w:sig w:usb0="80000287" w:usb1="2ACF3C50" w:usb2="00000016" w:usb3="00000000" w:csb0="0004001F" w:csb1="00000000"/>
  </w:font>
  <w:font w:name="Segoe Script">
    <w:panose1 w:val="030B0504020000000003"/>
    <w:charset w:val="00"/>
    <w:family w:val="script"/>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B7204" w14:textId="77777777" w:rsidR="00FA0AC6" w:rsidRDefault="00FA60C1">
    <w:pPr>
      <w:spacing w:after="0" w:line="259" w:lineRule="auto"/>
      <w:ind w:left="0" w:right="282" w:firstLine="0"/>
      <w:jc w:val="right"/>
    </w:pPr>
    <w:r>
      <w:rPr>
        <w:rFonts w:ascii="Calibri" w:eastAsia="Calibri" w:hAnsi="Calibri" w:cs="Calibri"/>
        <w:noProof/>
        <w:sz w:val="22"/>
      </w:rPr>
      <mc:AlternateContent>
        <mc:Choice Requires="wpg">
          <w:drawing>
            <wp:anchor distT="0" distB="0" distL="114300" distR="114300" simplePos="0" relativeHeight="251656704" behindDoc="0" locked="0" layoutInCell="1" allowOverlap="1" wp14:anchorId="1C83F98B" wp14:editId="0E091015">
              <wp:simplePos x="0" y="0"/>
              <wp:positionH relativeFrom="page">
                <wp:posOffset>701040</wp:posOffset>
              </wp:positionH>
              <wp:positionV relativeFrom="page">
                <wp:posOffset>10082479</wp:posOffset>
              </wp:positionV>
              <wp:extent cx="6158230" cy="6096"/>
              <wp:effectExtent l="0" t="0" r="0" b="0"/>
              <wp:wrapSquare wrapText="bothSides"/>
              <wp:docPr id="139579" name="Group 139579"/>
              <wp:cNvGraphicFramePr/>
              <a:graphic xmlns:a="http://schemas.openxmlformats.org/drawingml/2006/main">
                <a:graphicData uri="http://schemas.microsoft.com/office/word/2010/wordprocessingGroup">
                  <wpg:wgp>
                    <wpg:cNvGrpSpPr/>
                    <wpg:grpSpPr>
                      <a:xfrm>
                        <a:off x="0" y="0"/>
                        <a:ext cx="6158230" cy="6096"/>
                        <a:chOff x="0" y="0"/>
                        <a:chExt cx="6158230" cy="6096"/>
                      </a:xfrm>
                    </wpg:grpSpPr>
                    <wps:wsp>
                      <wps:cNvPr id="143395" name="Shape 143395"/>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AA5115F" id="Group 139579" o:spid="_x0000_s1026" style="position:absolute;margin-left:55.2pt;margin-top:793.9pt;width:484.9pt;height:.5pt;z-index:251663360;mso-position-horizontal-relative:page;mso-position-vertical-relative:pag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">
              <v:shape id="Shape 143395"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" path="m,l6158230,r,9144l,9144,,e" fillcolor="black" stroked="f" strokeweight="0">
                <v:stroke miterlimit="83231f" joinstyle="miter"/>
                <v:path arrowok="t" textboxrect="0,0,6158230,9144"/>
              </v:shape>
              <w10:wrap type="square" anchorx="page" anchory="page"/>
            </v:group>
          </w:pict>
        </mc:Fallback>
      </mc:AlternateContent>
    </w:r>
    <w:r>
      <w:rPr>
        <w:sz w:val="20"/>
      </w:rPr>
      <w:t xml:space="preserve">Pag. </w:t>
    </w:r>
    <w:r>
      <w:fldChar w:fldCharType="begin"/>
    </w:r>
    <w:r>
      <w:instrText xml:space="preserve"> PAGE   \* MERGEFORMAT </w:instrText>
    </w:r>
    <w:r>
      <w:fldChar w:fldCharType="separate"/>
    </w:r>
    <w:r>
      <w:rPr>
        <w:b/>
        <w:sz w:val="20"/>
      </w:rPr>
      <w:t>10</w:t>
    </w:r>
    <w:r>
      <w:rPr>
        <w:b/>
        <w:sz w:val="20"/>
      </w:rPr>
      <w:fldChar w:fldCharType="end"/>
    </w:r>
    <w:r>
      <w:rPr>
        <w:sz w:val="20"/>
      </w:rPr>
      <w:t xml:space="preserve"> a </w:t>
    </w:r>
    <w:fldSimple w:instr=" NUMPAGES   \* MERGEFORMAT ">
      <w:r>
        <w:rPr>
          <w:b/>
          <w:sz w:val="20"/>
        </w:rPr>
        <w:t>75</w:t>
      </w:r>
    </w:fldSimple>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EF883" w14:textId="77777777" w:rsidR="00FA0AC6" w:rsidRDefault="00FA60C1">
    <w:pPr>
      <w:spacing w:after="0" w:line="259" w:lineRule="auto"/>
      <w:ind w:left="0" w:right="282" w:firstLine="0"/>
      <w:jc w:val="right"/>
    </w:pPr>
    <w:r>
      <w:rPr>
        <w:rFonts w:ascii="Calibri" w:eastAsia="Calibri" w:hAnsi="Calibri" w:cs="Calibri"/>
        <w:noProof/>
        <w:sz w:val="22"/>
      </w:rPr>
      <mc:AlternateContent>
        <mc:Choice Requires="wpg">
          <w:drawing>
            <wp:anchor distT="0" distB="0" distL="114300" distR="114300" simplePos="0" relativeHeight="251657728" behindDoc="0" locked="0" layoutInCell="1" allowOverlap="1" wp14:anchorId="0CBAAD27" wp14:editId="70917B7F">
              <wp:simplePos x="0" y="0"/>
              <wp:positionH relativeFrom="page">
                <wp:posOffset>701040</wp:posOffset>
              </wp:positionH>
              <wp:positionV relativeFrom="page">
                <wp:posOffset>10082479</wp:posOffset>
              </wp:positionV>
              <wp:extent cx="6158230" cy="6096"/>
              <wp:effectExtent l="0" t="0" r="0" b="0"/>
              <wp:wrapSquare wrapText="bothSides"/>
              <wp:docPr id="139553" name="Group 139553"/>
              <wp:cNvGraphicFramePr/>
              <a:graphic xmlns:a="http://schemas.openxmlformats.org/drawingml/2006/main">
                <a:graphicData uri="http://schemas.microsoft.com/office/word/2010/wordprocessingGroup">
                  <wpg:wgp>
                    <wpg:cNvGrpSpPr/>
                    <wpg:grpSpPr>
                      <a:xfrm>
                        <a:off x="0" y="0"/>
                        <a:ext cx="6158230" cy="6096"/>
                        <a:chOff x="0" y="0"/>
                        <a:chExt cx="6158230" cy="6096"/>
                      </a:xfrm>
                    </wpg:grpSpPr>
                    <wps:wsp>
                      <wps:cNvPr id="143393" name="Shape 143393"/>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16032AA" id="Group 139553" o:spid="_x0000_s1026" style="position:absolute;margin-left:55.2pt;margin-top:793.9pt;width:484.9pt;height:.5pt;z-index:251664384;mso-position-horizontal-relative:page;mso-position-vertical-relative:pag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">
              <v:shape id="Shape 143393"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" path="m,l6158230,r,9144l,9144,,e" fillcolor="black" stroked="f" strokeweight="0">
                <v:stroke miterlimit="83231f" joinstyle="miter"/>
                <v:path arrowok="t" textboxrect="0,0,6158230,9144"/>
              </v:shape>
              <w10:wrap type="square" anchorx="page" anchory="page"/>
            </v:group>
          </w:pict>
        </mc:Fallback>
      </mc:AlternateContent>
    </w:r>
    <w:r>
      <w:rPr>
        <w:sz w:val="20"/>
      </w:rPr>
      <w:t xml:space="preserve">Pag. </w:t>
    </w:r>
    <w:r>
      <w:fldChar w:fldCharType="begin"/>
    </w:r>
    <w:r>
      <w:instrText xml:space="preserve"> PAGE   \* MERGEFORMAT </w:instrText>
    </w:r>
    <w:r>
      <w:fldChar w:fldCharType="separate"/>
    </w:r>
    <w:r>
      <w:rPr>
        <w:b/>
        <w:sz w:val="20"/>
      </w:rPr>
      <w:t>10</w:t>
    </w:r>
    <w:r>
      <w:rPr>
        <w:b/>
        <w:sz w:val="20"/>
      </w:rPr>
      <w:fldChar w:fldCharType="end"/>
    </w:r>
    <w:r>
      <w:rPr>
        <w:sz w:val="20"/>
      </w:rPr>
      <w:t xml:space="preserve"> a </w:t>
    </w:r>
    <w:fldSimple w:instr=" NUMPAGES   \* MERGEFORMAT ">
      <w:r>
        <w:rPr>
          <w:b/>
          <w:sz w:val="20"/>
        </w:rPr>
        <w:t>75</w:t>
      </w:r>
    </w:fldSimple>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90B17" w14:textId="77777777" w:rsidR="00FA0AC6" w:rsidRDefault="00FA60C1">
    <w:pPr>
      <w:spacing w:after="0" w:line="259" w:lineRule="auto"/>
      <w:ind w:left="0" w:right="282" w:firstLine="0"/>
      <w:jc w:val="right"/>
    </w:pPr>
    <w:r>
      <w:rPr>
        <w:rFonts w:ascii="Calibri" w:eastAsia="Calibri" w:hAnsi="Calibri" w:cs="Calibri"/>
        <w:noProof/>
        <w:sz w:val="22"/>
      </w:rPr>
      <mc:AlternateContent>
        <mc:Choice Requires="wpg">
          <w:drawing>
            <wp:anchor distT="0" distB="0" distL="114300" distR="114300" simplePos="0" relativeHeight="251658752" behindDoc="0" locked="0" layoutInCell="1" allowOverlap="1" wp14:anchorId="3D92888A" wp14:editId="398CDDD7">
              <wp:simplePos x="0" y="0"/>
              <wp:positionH relativeFrom="page">
                <wp:posOffset>701040</wp:posOffset>
              </wp:positionH>
              <wp:positionV relativeFrom="page">
                <wp:posOffset>10082479</wp:posOffset>
              </wp:positionV>
              <wp:extent cx="6158230" cy="6096"/>
              <wp:effectExtent l="0" t="0" r="0" b="0"/>
              <wp:wrapSquare wrapText="bothSides"/>
              <wp:docPr id="139527" name="Group 139527"/>
              <wp:cNvGraphicFramePr/>
              <a:graphic xmlns:a="http://schemas.openxmlformats.org/drawingml/2006/main">
                <a:graphicData uri="http://schemas.microsoft.com/office/word/2010/wordprocessingGroup">
                  <wpg:wgp>
                    <wpg:cNvGrpSpPr/>
                    <wpg:grpSpPr>
                      <a:xfrm>
                        <a:off x="0" y="0"/>
                        <a:ext cx="6158230" cy="6096"/>
                        <a:chOff x="0" y="0"/>
                        <a:chExt cx="6158230" cy="6096"/>
                      </a:xfrm>
                    </wpg:grpSpPr>
                    <wps:wsp>
                      <wps:cNvPr id="143391" name="Shape 143391"/>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C109C53" id="Group 139527" o:spid="_x0000_s1026" style="position:absolute;margin-left:55.2pt;margin-top:793.9pt;width:484.9pt;height:.5pt;z-index:251665408;mso-position-horizontal-relative:page;mso-position-vertical-relative:pag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">
              <v:shape id="Shape 143391"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" path="m,l6158230,r,9144l,9144,,e" fillcolor="black" stroked="f" strokeweight="0">
                <v:stroke miterlimit="83231f" joinstyle="miter"/>
                <v:path arrowok="t" textboxrect="0,0,6158230,9144"/>
              </v:shape>
              <w10:wrap type="square" anchorx="page" anchory="page"/>
            </v:group>
          </w:pict>
        </mc:Fallback>
      </mc:AlternateContent>
    </w:r>
    <w:r>
      <w:rPr>
        <w:sz w:val="20"/>
      </w:rPr>
      <w:t xml:space="preserve">Pag. </w:t>
    </w:r>
    <w:r>
      <w:fldChar w:fldCharType="begin"/>
    </w:r>
    <w:r>
      <w:instrText xml:space="preserve"> PAGE   \* MERGEFORMAT </w:instrText>
    </w:r>
    <w:r>
      <w:fldChar w:fldCharType="separate"/>
    </w:r>
    <w:r>
      <w:rPr>
        <w:b/>
        <w:sz w:val="20"/>
      </w:rPr>
      <w:t>10</w:t>
    </w:r>
    <w:r>
      <w:rPr>
        <w:b/>
        <w:sz w:val="20"/>
      </w:rPr>
      <w:fldChar w:fldCharType="end"/>
    </w:r>
    <w:r>
      <w:rPr>
        <w:sz w:val="20"/>
      </w:rPr>
      <w:t xml:space="preserve"> a </w:t>
    </w:r>
    <w:fldSimple w:instr=" NUMPAGES   \* MERGEFORMAT ">
      <w:r>
        <w:rPr>
          <w:b/>
          <w:sz w:val="20"/>
        </w:rPr>
        <w:t>75</w:t>
      </w:r>
    </w:fldSimple>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870A3" w14:textId="77777777" w:rsidR="00656A03" w:rsidRDefault="00656A03">
      <w:pPr>
        <w:spacing w:after="0" w:line="241" w:lineRule="auto"/>
        <w:ind w:left="284" w:right="286" w:hanging="284"/>
      </w:pPr>
      <w:r>
        <w:separator/>
      </w:r>
    </w:p>
  </w:footnote>
  <w:footnote w:type="continuationSeparator" w:id="0">
    <w:p w14:paraId="23B2C7F5" w14:textId="77777777" w:rsidR="00656A03" w:rsidRDefault="00656A03">
      <w:pPr>
        <w:spacing w:after="0" w:line="241" w:lineRule="auto"/>
        <w:ind w:left="284" w:right="286" w:hanging="284"/>
      </w:pPr>
      <w:r>
        <w:continuationSeparator/>
      </w:r>
    </w:p>
  </w:footnote>
  <w:footnote w:id="1">
    <w:p w14:paraId="3BDEB2D6" w14:textId="77777777" w:rsidR="00FA0AC6" w:rsidRDefault="00FA60C1">
      <w:pPr>
        <w:pStyle w:val="footnotedescription"/>
        <w:spacing w:line="258" w:lineRule="auto"/>
        <w:ind w:left="284" w:hanging="284"/>
      </w:pPr>
      <w:r>
        <w:rPr>
          <w:rStyle w:val="footnotemark"/>
        </w:rPr>
        <w:footnoteRef/>
      </w:r>
      <w:r>
        <w:t xml:space="preserve"> l’analisi TCO (Total Cost Ownership) è stata adottata in sede di consultazione europea sul documento MEEuP Product Cases Report, Final – 28.11.2005 – VHK for European Commission (pagg. 4.26 – 4.28). </w:t>
      </w:r>
    </w:p>
  </w:footnote>
  <w:footnote w:id="2">
    <w:p w14:paraId="697FA277" w14:textId="77777777" w:rsidR="00FA0AC6" w:rsidRDefault="00FA60C1">
      <w:pPr>
        <w:pStyle w:val="footnotedescription"/>
        <w:spacing w:line="245" w:lineRule="auto"/>
        <w:ind w:left="284" w:hanging="284"/>
      </w:pPr>
      <w:r>
        <w:rPr>
          <w:rStyle w:val="footnotemark"/>
        </w:rPr>
        <w:footnoteRef/>
      </w:r>
      <w:r>
        <w:t xml:space="preserve"> Per il costo dell’energia elettrica si veda il prezzo unico nazionale –PUN- [€/MWh] pubblicato dall’AEEG (Autorità per l’energia elettrica e il gas). </w:t>
      </w:r>
    </w:p>
  </w:footnote>
  <w:footnote w:id="3">
    <w:p w14:paraId="6088B08E" w14:textId="77777777" w:rsidR="00FA0AC6" w:rsidRDefault="00FA60C1">
      <w:pPr>
        <w:pStyle w:val="footnotedescription"/>
        <w:spacing w:line="249" w:lineRule="auto"/>
        <w:ind w:left="284" w:hanging="284"/>
      </w:pPr>
      <w:r>
        <w:rPr>
          <w:rStyle w:val="footnotemark"/>
        </w:rPr>
        <w:footnoteRef/>
      </w:r>
      <w:r>
        <w:t xml:space="preserve"> Il rapporto tecnico CIE 115:2010 “</w:t>
      </w:r>
      <w:r>
        <w:rPr>
          <w:i/>
        </w:rPr>
        <w:t>Lighting of roads for motor and pedestrian traffic</w:t>
      </w:r>
      <w:r>
        <w:t xml:space="preserve">” fornisce nell’Appendice A un esempio di calcolo di TCO per gli impianti di illuminazione stradale. </w:t>
      </w:r>
    </w:p>
  </w:footnote>
  <w:footnote w:id="4">
    <w:p w14:paraId="1D982546" w14:textId="1E15200D" w:rsidR="00E143C6" w:rsidRDefault="00E143C6">
      <w:pPr>
        <w:pStyle w:val="Testonotaapidipagina"/>
      </w:pPr>
      <w:r>
        <w:rPr>
          <w:rStyle w:val="Rimandonotaapidipagina"/>
        </w:rPr>
        <w:footnoteRef/>
      </w:r>
      <w:r>
        <w:t xml:space="preserve"> Il </w:t>
      </w:r>
      <w:r w:rsidRPr="00E143C6">
        <w:t>TCO (Total Cost of Ownership) e il LCC (Life-Cycle Costing) sono due metodologie per valutare i costi legati a un bene. La differenza principale sta nell'obiettivo: il TCO si concentra sui costi di acquisto e gestione sostenuti dall'acquirente, mentre l'LCC copre l'intero ciclo di vita del prodotto dalla culla alla tomba (ideazione, produzione, uso e smaltimento)</w:t>
      </w:r>
      <w:r>
        <w:t>.</w:t>
      </w:r>
    </w:p>
  </w:footnote>
  <w:footnote w:id="5">
    <w:p w14:paraId="76EA250E" w14:textId="77777777" w:rsidR="00FA0AC6" w:rsidRDefault="00FA60C1">
      <w:pPr>
        <w:pStyle w:val="footnotedescription"/>
        <w:ind w:left="0"/>
      </w:pPr>
      <w:r>
        <w:rPr>
          <w:rStyle w:val="footnotemark"/>
        </w:rPr>
        <w:footnoteRef/>
      </w:r>
      <w:r>
        <w:t xml:space="preserve"> Gli indici IPEA* ed IPEI* sono definiti in modo diverso rispettivamente dall’indice IPEA ed IPEI, di cui al decreto del </w:t>
      </w:r>
    </w:p>
    <w:p w14:paraId="0F9C7264" w14:textId="77777777" w:rsidR="00FA0AC6" w:rsidRDefault="00FA60C1">
      <w:pPr>
        <w:pStyle w:val="footnotedescription"/>
        <w:ind w:left="284"/>
        <w:jc w:val="left"/>
      </w:pPr>
      <w:r>
        <w:t xml:space="preserve">Ministero dell’Ambiente del 23 dicembre 2013, per tener conto dell’evoluzione normativa e tecnologica </w:t>
      </w:r>
    </w:p>
  </w:footnote>
  <w:footnote w:id="6">
    <w:p w14:paraId="68841AA2" w14:textId="77777777" w:rsidR="00D85765" w:rsidRDefault="00D85765" w:rsidP="00D85765">
      <w:pPr>
        <w:pStyle w:val="footnotedescription"/>
        <w:tabs>
          <w:tab w:val="right" w:pos="9924"/>
        </w:tabs>
        <w:ind w:left="0"/>
        <w:jc w:val="left"/>
      </w:pPr>
      <w:r>
        <w:rPr>
          <w:rStyle w:val="footnotemark"/>
        </w:rPr>
        <w:footnoteRef/>
      </w:r>
      <w:r>
        <w:t xml:space="preserve"> Le direttive di riferimento per le eventuali dichiarazioni di conformità UE sono (per quanto applicabili): LVD 2014/35/UE, </w:t>
      </w:r>
    </w:p>
    <w:p w14:paraId="2EFEB3BC" w14:textId="77777777" w:rsidR="00D85765" w:rsidRDefault="00D85765" w:rsidP="00D85765">
      <w:pPr>
        <w:pStyle w:val="footnotedescription"/>
        <w:spacing w:after="202" w:line="240" w:lineRule="auto"/>
        <w:ind w:left="284"/>
      </w:pPr>
      <w:r>
        <w:t xml:space="preserve">EMC 2014/30/UE, ROHS 2011/65/UE e succ. mod., ECODESIGN 2009/125/CE e succ. mod., Reg. </w:t>
      </w:r>
      <w:r w:rsidRPr="000C253B">
        <w:rPr>
          <w:lang w:val="fr-FR"/>
        </w:rPr>
        <w:t xml:space="preserve">(CE) 244/2009 + Reg. (CE) 859/2009 + Reg. (UE) 1428/2015, Reg. (CE) 245/2009 + Reg. (UE) 347/2010 + Reg. </w:t>
      </w:r>
      <w:r>
        <w:t xml:space="preserve">(UE) 1428/2015, Reg. (UE) 1194/2012 + Reg. (UE) 1428/2015, RED 2014/53/UE.  </w:t>
      </w:r>
    </w:p>
    <w:p w14:paraId="7C4208F0" w14:textId="77777777" w:rsidR="00D85765" w:rsidRDefault="00D85765" w:rsidP="00D85765">
      <w:pPr>
        <w:pStyle w:val="footnotedescription"/>
        <w:ind w:left="0" w:right="861"/>
        <w:jc w:val="right"/>
      </w:pPr>
      <w:r>
        <w:t xml:space="preserve">Pag. </w:t>
      </w:r>
    </w:p>
  </w:footnote>
  <w:footnote w:id="7">
    <w:p w14:paraId="0C5DD0A2" w14:textId="77777777" w:rsidR="00D85765" w:rsidRDefault="00D85765" w:rsidP="00D85765">
      <w:pPr>
        <w:pStyle w:val="footnotedescription"/>
        <w:spacing w:line="253" w:lineRule="auto"/>
        <w:ind w:left="284" w:hanging="284"/>
      </w:pPr>
      <w:r>
        <w:rPr>
          <w:rStyle w:val="footnotemark"/>
        </w:rPr>
        <w:footnoteRef/>
      </w:r>
      <w:r>
        <w:t xml:space="preserve"> “Responsabile per la conservazione e l'uso razionale dell'Energia” (più comunemente noto come Energy Manager) come definito dalla legge n.10 del 1991 e s. m. e i. </w:t>
      </w:r>
    </w:p>
  </w:footnote>
  <w:footnote w:id="8">
    <w:p w14:paraId="3CF26D58" w14:textId="77777777" w:rsidR="00541155" w:rsidRDefault="00541155" w:rsidP="00541155">
      <w:pPr>
        <w:pStyle w:val="footnotedescription"/>
        <w:spacing w:line="254" w:lineRule="auto"/>
        <w:ind w:left="588" w:hanging="567"/>
        <w:jc w:val="left"/>
      </w:pPr>
      <w:r>
        <w:rPr>
          <w:rStyle w:val="footnotemark"/>
        </w:rPr>
        <w:footnoteRef/>
      </w:r>
      <w:r>
        <w:t xml:space="preserve"> L’indice IPEI* è definito in modo diverso dall’indice IPEI, di cui al decreto del Ministero dell’Ambiente del 23 dicembre 2013, per tener conto dell’evoluzione normativa e tecnologica. </w:t>
      </w:r>
    </w:p>
  </w:footnote>
  <w:footnote w:id="9">
    <w:p w14:paraId="3B5994DF" w14:textId="77777777" w:rsidR="00541155" w:rsidRDefault="00541155" w:rsidP="00541155">
      <w:pPr>
        <w:pStyle w:val="footnotedescription"/>
        <w:tabs>
          <w:tab w:val="center" w:pos="2494"/>
        </w:tabs>
        <w:ind w:left="0"/>
        <w:jc w:val="left"/>
      </w:pPr>
      <w:r>
        <w:rPr>
          <w:rStyle w:val="footnotemark"/>
        </w:rPr>
        <w:footnoteRef/>
      </w:r>
      <w:r>
        <w:t xml:space="preserve"> UNI 13201-2 Requisiti per il traffico motorizzato </w:t>
      </w:r>
    </w:p>
  </w:footnote>
  <w:footnote w:id="10">
    <w:p w14:paraId="13A92E25" w14:textId="226BEC51" w:rsidR="00580441" w:rsidRPr="00942A99" w:rsidRDefault="00580441" w:rsidP="00580441">
      <w:pPr>
        <w:pStyle w:val="Testonotaapidipagina"/>
        <w:rPr>
          <w:lang w:val="en-US"/>
        </w:rPr>
      </w:pPr>
      <w:r>
        <w:rPr>
          <w:rStyle w:val="Rimandonotaapidipagina"/>
        </w:rPr>
        <w:footnoteRef/>
      </w:r>
      <w:r>
        <w:t xml:space="preserve"> Alcune delle conseguenze della luce artificiale per determinati gruppi tassonomici sono ben note, come la morte degli uccelli migratori in prossimità di strutture illuminate e quella dei piccoli di tartaruga marina, disorientati dalle luci presenti sulle spiagge. Gli effetti dell’illuminazione artificiale notturna sul comportamento delle specie e sull’ecologia delle comunità sono invece meno riconosciuti. Essi rappresentano oggi un ambito di ricerca nell’ecologia e una sfida per la conservazione della biodiversità. </w:t>
      </w:r>
      <w:r w:rsidRPr="00942A99">
        <w:rPr>
          <w:lang w:val="en-US"/>
        </w:rPr>
        <w:t>Longcore, T. and Rich, C. (2004), Ecological light pollution. Frontiers in Ecology and the Environment, 2: 191-198. https://doi.org/10.1890/1540-9295(2004)002[0191:ELP]2.0.CO;2</w:t>
      </w:r>
    </w:p>
  </w:footnote>
  <w:footnote w:id="11">
    <w:p w14:paraId="0136C32A" w14:textId="77777777" w:rsidR="00FA0AC6" w:rsidRDefault="00FA60C1">
      <w:pPr>
        <w:pStyle w:val="footnotedescription"/>
        <w:spacing w:line="254" w:lineRule="auto"/>
        <w:ind w:left="305" w:hanging="284"/>
      </w:pPr>
      <w:r>
        <w:rPr>
          <w:rStyle w:val="footnotemark"/>
        </w:rPr>
        <w:footnoteRef/>
      </w:r>
      <w:r>
        <w:t xml:space="preserve"> L’indice IPEA* è definito in modo diverso dall’indice IPEA, di cui al decreto del Ministero dell’Ambiente del 23 dicembre 2013, per tener conto dell’evoluzione normativa e tecnologica. </w:t>
      </w:r>
    </w:p>
  </w:footnote>
  <w:footnote w:id="12">
    <w:p w14:paraId="2CE9CFBE" w14:textId="7AF761FD" w:rsidR="00FA0AC6" w:rsidRDefault="00FA60C1">
      <w:pPr>
        <w:pStyle w:val="footnotedescription"/>
        <w:spacing w:line="250" w:lineRule="auto"/>
        <w:ind w:right="289"/>
      </w:pPr>
      <w:r>
        <w:rPr>
          <w:rStyle w:val="footnotemark"/>
        </w:rPr>
        <w:footnoteRef/>
      </w:r>
      <w:r>
        <w:t xml:space="preserve"> Per apparecchi di illuminazione artistico si intendono apparecchi con spiccata valenza estetica diurna e design specifico per l’ambito di illuminazione considerato; tali apparecchi sono utilizzati in numero limitato in installazioni di particolare pregio architettonico ed </w:t>
      </w:r>
      <w:r w:rsidR="0083352A">
        <w:t>urbanistico, ad esempio,</w:t>
      </w:r>
      <w:r>
        <w:t xml:space="preserve"> all’interno dei centri storici. </w:t>
      </w:r>
      <w:r>
        <w:rPr>
          <w:vertAlign w:val="superscript"/>
        </w:rPr>
        <w:t xml:space="preserve">13 </w:t>
      </w:r>
      <w:r>
        <w:t xml:space="preserve">Si vedano CIE 126-199; CIE 150/2003; UNI 10819; IES TM-15-11. </w:t>
      </w:r>
    </w:p>
  </w:footnote>
  <w:footnote w:id="13">
    <w:p w14:paraId="598D7433" w14:textId="77777777" w:rsidR="00FA0AC6" w:rsidRDefault="00FA60C1">
      <w:pPr>
        <w:pStyle w:val="footnotedescription"/>
        <w:tabs>
          <w:tab w:val="center" w:pos="4773"/>
        </w:tabs>
        <w:ind w:left="0"/>
        <w:jc w:val="left"/>
      </w:pPr>
      <w:r>
        <w:rPr>
          <w:rStyle w:val="footnotemark"/>
        </w:rPr>
        <w:footnoteRef/>
      </w:r>
      <w:r>
        <w:t xml:space="preserve"> UNI 11431:2011 Luce e illuminazione - Applicazione in ambito stradale dei dispositivi regolatori di flusso luminoso </w:t>
      </w:r>
    </w:p>
  </w:footnote>
  <w:footnote w:id="14">
    <w:p w14:paraId="22AFA1D8" w14:textId="77777777" w:rsidR="00FA0AC6" w:rsidRDefault="00FA60C1">
      <w:pPr>
        <w:pStyle w:val="footnotedescription"/>
        <w:tabs>
          <w:tab w:val="center" w:pos="1019"/>
        </w:tabs>
        <w:ind w:left="0"/>
        <w:jc w:val="left"/>
      </w:pPr>
      <w:r>
        <w:rPr>
          <w:rStyle w:val="footnotemark"/>
        </w:rPr>
        <w:footnoteRef/>
      </w:r>
      <w:r>
        <w:t xml:space="preserve"> rif.: EN 62722-2-1 </w:t>
      </w:r>
    </w:p>
  </w:footnote>
  <w:footnote w:id="15">
    <w:p w14:paraId="46E0A2BA" w14:textId="77777777" w:rsidR="00FA0AC6" w:rsidRPr="00146295" w:rsidRDefault="00FA60C1">
      <w:pPr>
        <w:pStyle w:val="footnotedescription"/>
        <w:spacing w:line="222" w:lineRule="auto"/>
        <w:rPr>
          <w:highlight w:val="yellow"/>
        </w:rPr>
      </w:pPr>
      <w:r w:rsidRPr="00146295">
        <w:rPr>
          <w:rStyle w:val="footnotemark"/>
          <w:highlight w:val="yellow"/>
        </w:rPr>
        <w:footnoteRef/>
      </w:r>
      <w:r w:rsidRPr="00146295">
        <w:rPr>
          <w:highlight w:val="yellow"/>
        </w:rPr>
        <w:t xml:space="preserve"> Vedi DPCM 22 luglio 2011 “</w:t>
      </w:r>
      <w:r w:rsidRPr="00146295">
        <w:rPr>
          <w:i/>
          <w:highlight w:val="yellow"/>
        </w:rPr>
        <w:t>Comunicazioni con strumenti informatici tra imprese e amministrazioni pubbliche, ai sensi dell'articolo 5bis del Codice dell'amministrazione digitale, di cui al decreto legislativo 7 marzo 2005, n. 82 e successive modificazioni.</w:t>
      </w:r>
      <w:r w:rsidRPr="00146295">
        <w:rPr>
          <w:highlight w:val="yellow"/>
        </w:rPr>
        <w:t>”</w:t>
      </w:r>
      <w:r w:rsidRPr="00146295">
        <w:rPr>
          <w:rFonts w:ascii="Courier New" w:eastAsia="Courier New" w:hAnsi="Courier New" w:cs="Courier New"/>
          <w:sz w:val="24"/>
          <w:highlight w:val="yellow"/>
        </w:rPr>
        <w:t xml:space="preserve"> </w:t>
      </w:r>
    </w:p>
  </w:footnote>
  <w:footnote w:id="16">
    <w:p w14:paraId="6F7AD217" w14:textId="6DFD11FA" w:rsidR="003E786C" w:rsidRDefault="003E786C">
      <w:pPr>
        <w:pStyle w:val="Testonotaapidipagina"/>
      </w:pPr>
      <w:r w:rsidRPr="00146295">
        <w:rPr>
          <w:rStyle w:val="Rimandonotaapidipagina"/>
          <w:highlight w:val="yellow"/>
        </w:rPr>
        <w:footnoteRef/>
      </w:r>
      <w:r w:rsidRPr="00146295">
        <w:rPr>
          <w:highlight w:val="yellow"/>
        </w:rPr>
        <w:t xml:space="preserve"> </w:t>
      </w:r>
      <w:r w:rsidR="0080133D" w:rsidRPr="00146295">
        <w:rPr>
          <w:highlight w:val="yellow"/>
        </w:rPr>
        <w:t xml:space="preserve">Nella versione del 2019 della norma UNI </w:t>
      </w:r>
      <w:r w:rsidR="00096AC7" w:rsidRPr="00146295">
        <w:rPr>
          <w:highlight w:val="yellow"/>
        </w:rPr>
        <w:t xml:space="preserve">11733 </w:t>
      </w:r>
      <w:r w:rsidR="0080133D" w:rsidRPr="00146295">
        <w:rPr>
          <w:highlight w:val="yellow"/>
        </w:rPr>
        <w:t>le informazioni sono riportate nel prospetto 55.</w:t>
      </w:r>
    </w:p>
  </w:footnote>
  <w:footnote w:id="17">
    <w:p w14:paraId="3865CBDC" w14:textId="77777777" w:rsidR="00FA0AC6" w:rsidRDefault="00FA60C1">
      <w:pPr>
        <w:pStyle w:val="footnotedescription"/>
        <w:jc w:val="left"/>
      </w:pPr>
      <w:r>
        <w:rPr>
          <w:rStyle w:val="footnotemark"/>
        </w:rPr>
        <w:footnoteRef/>
      </w:r>
      <w:r>
        <w:t xml:space="preserve"> </w:t>
      </w:r>
      <w:r>
        <w:rPr>
          <w:sz w:val="18"/>
        </w:rPr>
        <w:t xml:space="preserve">Tratto da ISPRA 2014,  </w:t>
      </w:r>
    </w:p>
  </w:footnote>
  <w:footnote w:id="18">
    <w:p w14:paraId="344A79AF" w14:textId="77777777" w:rsidR="00FA0AC6" w:rsidRDefault="00FA60C1">
      <w:pPr>
        <w:pStyle w:val="footnotedescription"/>
      </w:pPr>
      <w:r>
        <w:rPr>
          <w:rStyle w:val="footnotemark"/>
        </w:rPr>
        <w:footnoteRef/>
      </w:r>
      <w:r>
        <w:t xml:space="preserve"> </w:t>
      </w:r>
      <w:r>
        <w:rPr>
          <w:sz w:val="18"/>
        </w:rPr>
        <w:t xml:space="preserve">per approfondimenti vedere anche il lavoro fatto da ISPRA nel 2014 “ELEMENTI PER L’AGGIORNAMENTO DELLE LINEE </w:t>
      </w:r>
    </w:p>
    <w:p w14:paraId="282B0259" w14:textId="77777777" w:rsidR="00FA0AC6" w:rsidRDefault="00FA60C1">
      <w:pPr>
        <w:pStyle w:val="footnotedescription"/>
      </w:pPr>
      <w:r>
        <w:rPr>
          <w:sz w:val="18"/>
        </w:rPr>
        <w:t xml:space="preserve">GUIDA DEL PROGETTO DI MONITORAGGIO AMBIENTALE (PMA) PER LE OPERE ASSOGGETTATE A </w:t>
      </w:r>
    </w:p>
    <w:p w14:paraId="1505C6A8" w14:textId="77777777" w:rsidR="00FA0AC6" w:rsidRDefault="00FA60C1">
      <w:pPr>
        <w:pStyle w:val="footnotedescription"/>
        <w:jc w:val="left"/>
      </w:pPr>
      <w:r>
        <w:rPr>
          <w:sz w:val="18"/>
        </w:rPr>
        <w:t xml:space="preserve">VALUTAZIONE DI IMPATTO AMBIENTALE (VIA)"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B7461" w14:textId="2B5D86E9" w:rsidR="00FA0AC6" w:rsidRPr="00D57991" w:rsidRDefault="00FA0AC6" w:rsidP="00D5799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5514592"/>
      <w:docPartObj>
        <w:docPartGallery w:val="Watermarks"/>
        <w:docPartUnique/>
      </w:docPartObj>
    </w:sdtPr>
    <w:sdtEndPr/>
    <w:sdtContent>
      <w:p w14:paraId="0CAEE438" w14:textId="73889A53" w:rsidR="00FA0AC6" w:rsidRPr="00BA3B22" w:rsidRDefault="00656A03" w:rsidP="00BA3B22">
        <w:pPr>
          <w:pStyle w:val="Intestazione"/>
        </w:pPr>
        <w:r>
          <w:pict w14:anchorId="783D64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left:0;text-align:left;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BOZZA"/>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B32F7" w14:textId="77777777" w:rsidR="00FA0AC6" w:rsidRDefault="00FA60C1">
    <w:pPr>
      <w:spacing w:after="0" w:line="259" w:lineRule="auto"/>
      <w:ind w:left="21" w:firstLine="0"/>
      <w:jc w:val="left"/>
    </w:pPr>
    <w:r>
      <w:rPr>
        <w:rFonts w:ascii="Calibri" w:eastAsia="Calibri" w:hAnsi="Calibri" w:cs="Calibri"/>
        <w:noProof/>
        <w:sz w:val="22"/>
      </w:rPr>
      <mc:AlternateContent>
        <mc:Choice Requires="wpg">
          <w:drawing>
            <wp:anchor distT="0" distB="0" distL="114300" distR="114300" simplePos="0" relativeHeight="251655680" behindDoc="0" locked="0" layoutInCell="1" allowOverlap="1" wp14:anchorId="183B982C" wp14:editId="41498C27">
              <wp:simplePos x="0" y="0"/>
              <wp:positionH relativeFrom="page">
                <wp:posOffset>701040</wp:posOffset>
              </wp:positionH>
              <wp:positionV relativeFrom="page">
                <wp:posOffset>696468</wp:posOffset>
              </wp:positionV>
              <wp:extent cx="6158230" cy="6096"/>
              <wp:effectExtent l="0" t="0" r="0" b="0"/>
              <wp:wrapSquare wrapText="bothSides"/>
              <wp:docPr id="139514" name="Group 139514"/>
              <wp:cNvGraphicFramePr/>
              <a:graphic xmlns:a="http://schemas.openxmlformats.org/drawingml/2006/main">
                <a:graphicData uri="http://schemas.microsoft.com/office/word/2010/wordprocessingGroup">
                  <wpg:wgp>
                    <wpg:cNvGrpSpPr/>
                    <wpg:grpSpPr>
                      <a:xfrm>
                        <a:off x="0" y="0"/>
                        <a:ext cx="6158230" cy="6096"/>
                        <a:chOff x="0" y="0"/>
                        <a:chExt cx="6158230" cy="6096"/>
                      </a:xfrm>
                    </wpg:grpSpPr>
                    <wps:wsp>
                      <wps:cNvPr id="143373" name="Shape 143373"/>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37A9E37" id="Group 139514" o:spid="_x0000_s1026" style="position:absolute;margin-left:55.2pt;margin-top:54.85pt;width:484.9pt;height:.5pt;z-index:251662336;mso-position-horizontal-relative:page;mso-position-vertical-relative:pag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">
              <v:shape id="Shape 143373"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" path="m,l6158230,r,9144l,9144,,e" fillcolor="black" stroked="f" strokeweight="0">
                <v:stroke miterlimit="83231f" joinstyle="miter"/>
                <v:path arrowok="t" textboxrect="0,0,6158230,9144"/>
              </v:shape>
              <w10:wrap type="square" anchorx="page" anchory="page"/>
            </v:group>
          </w:pict>
        </mc:Fallback>
      </mc:AlternateContent>
    </w:r>
    <w:r>
      <w:rPr>
        <w:sz w:val="22"/>
      </w:rPr>
      <w:t xml:space="preserve">Ministero dell'ambiente e della tutela del territorio e del Mare – Direzione Clima ed Energia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8"/>
    <w:lvl w:ilvl="0">
      <w:start w:val="1"/>
      <w:numFmt w:val="bullet"/>
      <w:lvlText w:val="o"/>
      <w:lvlJc w:val="left"/>
      <w:pPr>
        <w:tabs>
          <w:tab w:val="num" w:pos="0"/>
        </w:tabs>
        <w:ind w:left="720" w:hanging="360"/>
      </w:pPr>
      <w:rPr>
        <w:rFonts w:ascii="Courier New" w:hAnsi="Courier New"/>
      </w:rPr>
    </w:lvl>
  </w:abstractNum>
  <w:abstractNum w:abstractNumId="1" w15:restartNumberingAfterBreak="0">
    <w:nsid w:val="00060E8B"/>
    <w:multiLevelType w:val="hybridMultilevel"/>
    <w:tmpl w:val="443C18A4"/>
    <w:lvl w:ilvl="0" w:tplc="BC5C9A48">
      <w:start w:val="1"/>
      <w:numFmt w:val="bullet"/>
      <w:lvlText w:val="•"/>
      <w:lvlJc w:val="left"/>
      <w:pPr>
        <w:ind w:left="7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9BC21CC">
      <w:start w:val="1"/>
      <w:numFmt w:val="bullet"/>
      <w:lvlText w:val="o"/>
      <w:lvlJc w:val="left"/>
      <w:pPr>
        <w:ind w:left="14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E7CFF64">
      <w:start w:val="1"/>
      <w:numFmt w:val="bullet"/>
      <w:lvlText w:val="▪"/>
      <w:lvlJc w:val="left"/>
      <w:pPr>
        <w:ind w:left="21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DBA61E6">
      <w:start w:val="1"/>
      <w:numFmt w:val="bullet"/>
      <w:lvlText w:val="•"/>
      <w:lvlJc w:val="left"/>
      <w:pPr>
        <w:ind w:left="29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35ED18A">
      <w:start w:val="1"/>
      <w:numFmt w:val="bullet"/>
      <w:lvlText w:val="o"/>
      <w:lvlJc w:val="left"/>
      <w:pPr>
        <w:ind w:left="36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C1895E6">
      <w:start w:val="1"/>
      <w:numFmt w:val="bullet"/>
      <w:lvlText w:val="▪"/>
      <w:lvlJc w:val="left"/>
      <w:pPr>
        <w:ind w:left="43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CA2B9DE">
      <w:start w:val="1"/>
      <w:numFmt w:val="bullet"/>
      <w:lvlText w:val="•"/>
      <w:lvlJc w:val="left"/>
      <w:pPr>
        <w:ind w:left="50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A8B008">
      <w:start w:val="1"/>
      <w:numFmt w:val="bullet"/>
      <w:lvlText w:val="o"/>
      <w:lvlJc w:val="left"/>
      <w:pPr>
        <w:ind w:left="57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F6E8016">
      <w:start w:val="1"/>
      <w:numFmt w:val="bullet"/>
      <w:lvlText w:val="▪"/>
      <w:lvlJc w:val="left"/>
      <w:pPr>
        <w:ind w:left="65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140229A"/>
    <w:multiLevelType w:val="hybridMultilevel"/>
    <w:tmpl w:val="572E18AA"/>
    <w:lvl w:ilvl="0" w:tplc="8FB6C64A">
      <w:start w:val="1"/>
      <w:numFmt w:val="bullet"/>
      <w:lvlText w:val="•"/>
      <w:lvlJc w:val="left"/>
      <w:pPr>
        <w:ind w:left="7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ACEB68">
      <w:start w:val="1"/>
      <w:numFmt w:val="bullet"/>
      <w:lvlText w:val="o"/>
      <w:lvlJc w:val="left"/>
      <w:pPr>
        <w:ind w:left="14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63E8DF8">
      <w:start w:val="1"/>
      <w:numFmt w:val="bullet"/>
      <w:lvlText w:val="▪"/>
      <w:lvlJc w:val="left"/>
      <w:pPr>
        <w:ind w:left="21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A1E8080">
      <w:start w:val="1"/>
      <w:numFmt w:val="bullet"/>
      <w:lvlText w:val="•"/>
      <w:lvlJc w:val="left"/>
      <w:pPr>
        <w:ind w:left="29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F846B46">
      <w:start w:val="1"/>
      <w:numFmt w:val="bullet"/>
      <w:lvlText w:val="o"/>
      <w:lvlJc w:val="left"/>
      <w:pPr>
        <w:ind w:left="36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6D28572">
      <w:start w:val="1"/>
      <w:numFmt w:val="bullet"/>
      <w:lvlText w:val="▪"/>
      <w:lvlJc w:val="left"/>
      <w:pPr>
        <w:ind w:left="43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8E69F70">
      <w:start w:val="1"/>
      <w:numFmt w:val="bullet"/>
      <w:lvlText w:val="•"/>
      <w:lvlJc w:val="left"/>
      <w:pPr>
        <w:ind w:left="50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DF0B4FE">
      <w:start w:val="1"/>
      <w:numFmt w:val="bullet"/>
      <w:lvlText w:val="o"/>
      <w:lvlJc w:val="left"/>
      <w:pPr>
        <w:ind w:left="57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727A72">
      <w:start w:val="1"/>
      <w:numFmt w:val="bullet"/>
      <w:lvlText w:val="▪"/>
      <w:lvlJc w:val="left"/>
      <w:pPr>
        <w:ind w:left="65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3EA48FD"/>
    <w:multiLevelType w:val="hybridMultilevel"/>
    <w:tmpl w:val="B1B8791C"/>
    <w:lvl w:ilvl="0" w:tplc="04090001">
      <w:start w:val="1"/>
      <w:numFmt w:val="bullet"/>
      <w:lvlText w:val=""/>
      <w:lvlJc w:val="left"/>
      <w:pPr>
        <w:ind w:left="530" w:hanging="360"/>
      </w:pPr>
      <w:rPr>
        <w:rFonts w:ascii="Symbol" w:hAnsi="Symbol" w:hint="default"/>
      </w:rPr>
    </w:lvl>
    <w:lvl w:ilvl="1" w:tplc="FFFFFFFF" w:tentative="1">
      <w:start w:val="1"/>
      <w:numFmt w:val="bullet"/>
      <w:lvlText w:val="o"/>
      <w:lvlJc w:val="left"/>
      <w:pPr>
        <w:ind w:left="1250" w:hanging="360"/>
      </w:pPr>
      <w:rPr>
        <w:rFonts w:ascii="Courier New" w:hAnsi="Courier New" w:cs="Courier New" w:hint="default"/>
      </w:rPr>
    </w:lvl>
    <w:lvl w:ilvl="2" w:tplc="FFFFFFFF" w:tentative="1">
      <w:start w:val="1"/>
      <w:numFmt w:val="bullet"/>
      <w:lvlText w:val=""/>
      <w:lvlJc w:val="left"/>
      <w:pPr>
        <w:ind w:left="1970" w:hanging="360"/>
      </w:pPr>
      <w:rPr>
        <w:rFonts w:ascii="Wingdings" w:hAnsi="Wingdings" w:hint="default"/>
      </w:rPr>
    </w:lvl>
    <w:lvl w:ilvl="3" w:tplc="FFFFFFFF" w:tentative="1">
      <w:start w:val="1"/>
      <w:numFmt w:val="bullet"/>
      <w:lvlText w:val=""/>
      <w:lvlJc w:val="left"/>
      <w:pPr>
        <w:ind w:left="2690" w:hanging="360"/>
      </w:pPr>
      <w:rPr>
        <w:rFonts w:ascii="Symbol" w:hAnsi="Symbol" w:hint="default"/>
      </w:rPr>
    </w:lvl>
    <w:lvl w:ilvl="4" w:tplc="FFFFFFFF" w:tentative="1">
      <w:start w:val="1"/>
      <w:numFmt w:val="bullet"/>
      <w:lvlText w:val="o"/>
      <w:lvlJc w:val="left"/>
      <w:pPr>
        <w:ind w:left="3410" w:hanging="360"/>
      </w:pPr>
      <w:rPr>
        <w:rFonts w:ascii="Courier New" w:hAnsi="Courier New" w:cs="Courier New" w:hint="default"/>
      </w:rPr>
    </w:lvl>
    <w:lvl w:ilvl="5" w:tplc="FFFFFFFF" w:tentative="1">
      <w:start w:val="1"/>
      <w:numFmt w:val="bullet"/>
      <w:lvlText w:val=""/>
      <w:lvlJc w:val="left"/>
      <w:pPr>
        <w:ind w:left="4130" w:hanging="360"/>
      </w:pPr>
      <w:rPr>
        <w:rFonts w:ascii="Wingdings" w:hAnsi="Wingdings" w:hint="default"/>
      </w:rPr>
    </w:lvl>
    <w:lvl w:ilvl="6" w:tplc="FFFFFFFF" w:tentative="1">
      <w:start w:val="1"/>
      <w:numFmt w:val="bullet"/>
      <w:lvlText w:val=""/>
      <w:lvlJc w:val="left"/>
      <w:pPr>
        <w:ind w:left="4850" w:hanging="360"/>
      </w:pPr>
      <w:rPr>
        <w:rFonts w:ascii="Symbol" w:hAnsi="Symbol" w:hint="default"/>
      </w:rPr>
    </w:lvl>
    <w:lvl w:ilvl="7" w:tplc="FFFFFFFF" w:tentative="1">
      <w:start w:val="1"/>
      <w:numFmt w:val="bullet"/>
      <w:lvlText w:val="o"/>
      <w:lvlJc w:val="left"/>
      <w:pPr>
        <w:ind w:left="5570" w:hanging="360"/>
      </w:pPr>
      <w:rPr>
        <w:rFonts w:ascii="Courier New" w:hAnsi="Courier New" w:cs="Courier New" w:hint="default"/>
      </w:rPr>
    </w:lvl>
    <w:lvl w:ilvl="8" w:tplc="FFFFFFFF" w:tentative="1">
      <w:start w:val="1"/>
      <w:numFmt w:val="bullet"/>
      <w:lvlText w:val=""/>
      <w:lvlJc w:val="left"/>
      <w:pPr>
        <w:ind w:left="6290" w:hanging="360"/>
      </w:pPr>
      <w:rPr>
        <w:rFonts w:ascii="Wingdings" w:hAnsi="Wingdings" w:hint="default"/>
      </w:rPr>
    </w:lvl>
  </w:abstractNum>
  <w:abstractNum w:abstractNumId="4" w15:restartNumberingAfterBreak="0">
    <w:nsid w:val="04403EE7"/>
    <w:multiLevelType w:val="hybridMultilevel"/>
    <w:tmpl w:val="F7144C8C"/>
    <w:lvl w:ilvl="0" w:tplc="B6C63C20">
      <w:start w:val="2"/>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49A2E07"/>
    <w:multiLevelType w:val="multilevel"/>
    <w:tmpl w:val="BE08EB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676CE1"/>
    <w:multiLevelType w:val="hybridMultilevel"/>
    <w:tmpl w:val="C1067A46"/>
    <w:lvl w:ilvl="0" w:tplc="0410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56E7051"/>
    <w:multiLevelType w:val="multilevel"/>
    <w:tmpl w:val="CCE86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DB4CBA"/>
    <w:multiLevelType w:val="hybridMultilevel"/>
    <w:tmpl w:val="80BC335E"/>
    <w:lvl w:ilvl="0" w:tplc="5D9EFEA4">
      <w:start w:val="1"/>
      <w:numFmt w:val="bullet"/>
      <w:lvlText w:val="•"/>
      <w:lvlJc w:val="left"/>
      <w:pPr>
        <w:ind w:left="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726" w:hanging="360"/>
      </w:pPr>
      <w:rPr>
        <w:rFonts w:ascii="Courier New" w:hAnsi="Courier New" w:cs="Courier New" w:hint="default"/>
      </w:rPr>
    </w:lvl>
    <w:lvl w:ilvl="2" w:tplc="04100005" w:tentative="1">
      <w:start w:val="1"/>
      <w:numFmt w:val="bullet"/>
      <w:lvlText w:val=""/>
      <w:lvlJc w:val="left"/>
      <w:pPr>
        <w:ind w:left="1446" w:hanging="360"/>
      </w:pPr>
      <w:rPr>
        <w:rFonts w:ascii="Wingdings" w:hAnsi="Wingdings" w:hint="default"/>
      </w:rPr>
    </w:lvl>
    <w:lvl w:ilvl="3" w:tplc="04100001" w:tentative="1">
      <w:start w:val="1"/>
      <w:numFmt w:val="bullet"/>
      <w:lvlText w:val=""/>
      <w:lvlJc w:val="left"/>
      <w:pPr>
        <w:ind w:left="2166" w:hanging="360"/>
      </w:pPr>
      <w:rPr>
        <w:rFonts w:ascii="Symbol" w:hAnsi="Symbol" w:hint="default"/>
      </w:rPr>
    </w:lvl>
    <w:lvl w:ilvl="4" w:tplc="04100003" w:tentative="1">
      <w:start w:val="1"/>
      <w:numFmt w:val="bullet"/>
      <w:lvlText w:val="o"/>
      <w:lvlJc w:val="left"/>
      <w:pPr>
        <w:ind w:left="2886" w:hanging="360"/>
      </w:pPr>
      <w:rPr>
        <w:rFonts w:ascii="Courier New" w:hAnsi="Courier New" w:cs="Courier New" w:hint="default"/>
      </w:rPr>
    </w:lvl>
    <w:lvl w:ilvl="5" w:tplc="04100005" w:tentative="1">
      <w:start w:val="1"/>
      <w:numFmt w:val="bullet"/>
      <w:lvlText w:val=""/>
      <w:lvlJc w:val="left"/>
      <w:pPr>
        <w:ind w:left="3606" w:hanging="360"/>
      </w:pPr>
      <w:rPr>
        <w:rFonts w:ascii="Wingdings" w:hAnsi="Wingdings" w:hint="default"/>
      </w:rPr>
    </w:lvl>
    <w:lvl w:ilvl="6" w:tplc="04100001" w:tentative="1">
      <w:start w:val="1"/>
      <w:numFmt w:val="bullet"/>
      <w:lvlText w:val=""/>
      <w:lvlJc w:val="left"/>
      <w:pPr>
        <w:ind w:left="4326" w:hanging="360"/>
      </w:pPr>
      <w:rPr>
        <w:rFonts w:ascii="Symbol" w:hAnsi="Symbol" w:hint="default"/>
      </w:rPr>
    </w:lvl>
    <w:lvl w:ilvl="7" w:tplc="04100003" w:tentative="1">
      <w:start w:val="1"/>
      <w:numFmt w:val="bullet"/>
      <w:lvlText w:val="o"/>
      <w:lvlJc w:val="left"/>
      <w:pPr>
        <w:ind w:left="5046" w:hanging="360"/>
      </w:pPr>
      <w:rPr>
        <w:rFonts w:ascii="Courier New" w:hAnsi="Courier New" w:cs="Courier New" w:hint="default"/>
      </w:rPr>
    </w:lvl>
    <w:lvl w:ilvl="8" w:tplc="04100005" w:tentative="1">
      <w:start w:val="1"/>
      <w:numFmt w:val="bullet"/>
      <w:lvlText w:val=""/>
      <w:lvlJc w:val="left"/>
      <w:pPr>
        <w:ind w:left="5766" w:hanging="360"/>
      </w:pPr>
      <w:rPr>
        <w:rFonts w:ascii="Wingdings" w:hAnsi="Wingdings" w:hint="default"/>
      </w:rPr>
    </w:lvl>
  </w:abstractNum>
  <w:abstractNum w:abstractNumId="9" w15:restartNumberingAfterBreak="0">
    <w:nsid w:val="06632E5A"/>
    <w:multiLevelType w:val="hybridMultilevel"/>
    <w:tmpl w:val="FC609BF0"/>
    <w:lvl w:ilvl="0" w:tplc="E54AFC3A">
      <w:start w:val="1"/>
      <w:numFmt w:val="bullet"/>
      <w:lvlText w:val=""/>
      <w:lvlJc w:val="left"/>
      <w:pPr>
        <w:ind w:left="1020" w:hanging="360"/>
      </w:pPr>
      <w:rPr>
        <w:rFonts w:ascii="Symbol" w:hAnsi="Symbol"/>
      </w:rPr>
    </w:lvl>
    <w:lvl w:ilvl="1" w:tplc="DE40E438">
      <w:start w:val="1"/>
      <w:numFmt w:val="bullet"/>
      <w:lvlText w:val=""/>
      <w:lvlJc w:val="left"/>
      <w:pPr>
        <w:ind w:left="1020" w:hanging="360"/>
      </w:pPr>
      <w:rPr>
        <w:rFonts w:ascii="Symbol" w:hAnsi="Symbol"/>
      </w:rPr>
    </w:lvl>
    <w:lvl w:ilvl="2" w:tplc="C178B1BE">
      <w:start w:val="1"/>
      <w:numFmt w:val="bullet"/>
      <w:lvlText w:val=""/>
      <w:lvlJc w:val="left"/>
      <w:pPr>
        <w:ind w:left="1020" w:hanging="360"/>
      </w:pPr>
      <w:rPr>
        <w:rFonts w:ascii="Symbol" w:hAnsi="Symbol"/>
      </w:rPr>
    </w:lvl>
    <w:lvl w:ilvl="3" w:tplc="345657D8">
      <w:start w:val="1"/>
      <w:numFmt w:val="bullet"/>
      <w:lvlText w:val=""/>
      <w:lvlJc w:val="left"/>
      <w:pPr>
        <w:ind w:left="1020" w:hanging="360"/>
      </w:pPr>
      <w:rPr>
        <w:rFonts w:ascii="Symbol" w:hAnsi="Symbol"/>
      </w:rPr>
    </w:lvl>
    <w:lvl w:ilvl="4" w:tplc="62A2797C">
      <w:start w:val="1"/>
      <w:numFmt w:val="bullet"/>
      <w:lvlText w:val=""/>
      <w:lvlJc w:val="left"/>
      <w:pPr>
        <w:ind w:left="1020" w:hanging="360"/>
      </w:pPr>
      <w:rPr>
        <w:rFonts w:ascii="Symbol" w:hAnsi="Symbol"/>
      </w:rPr>
    </w:lvl>
    <w:lvl w:ilvl="5" w:tplc="F33AB16A">
      <w:start w:val="1"/>
      <w:numFmt w:val="bullet"/>
      <w:lvlText w:val=""/>
      <w:lvlJc w:val="left"/>
      <w:pPr>
        <w:ind w:left="1020" w:hanging="360"/>
      </w:pPr>
      <w:rPr>
        <w:rFonts w:ascii="Symbol" w:hAnsi="Symbol"/>
      </w:rPr>
    </w:lvl>
    <w:lvl w:ilvl="6" w:tplc="C3D0BECE">
      <w:start w:val="1"/>
      <w:numFmt w:val="bullet"/>
      <w:lvlText w:val=""/>
      <w:lvlJc w:val="left"/>
      <w:pPr>
        <w:ind w:left="1020" w:hanging="360"/>
      </w:pPr>
      <w:rPr>
        <w:rFonts w:ascii="Symbol" w:hAnsi="Symbol"/>
      </w:rPr>
    </w:lvl>
    <w:lvl w:ilvl="7" w:tplc="7E2E4D6C">
      <w:start w:val="1"/>
      <w:numFmt w:val="bullet"/>
      <w:lvlText w:val=""/>
      <w:lvlJc w:val="left"/>
      <w:pPr>
        <w:ind w:left="1020" w:hanging="360"/>
      </w:pPr>
      <w:rPr>
        <w:rFonts w:ascii="Symbol" w:hAnsi="Symbol"/>
      </w:rPr>
    </w:lvl>
    <w:lvl w:ilvl="8" w:tplc="7944C2FE">
      <w:start w:val="1"/>
      <w:numFmt w:val="bullet"/>
      <w:lvlText w:val=""/>
      <w:lvlJc w:val="left"/>
      <w:pPr>
        <w:ind w:left="1020" w:hanging="360"/>
      </w:pPr>
      <w:rPr>
        <w:rFonts w:ascii="Symbol" w:hAnsi="Symbol"/>
      </w:rPr>
    </w:lvl>
  </w:abstractNum>
  <w:abstractNum w:abstractNumId="10" w15:restartNumberingAfterBreak="0">
    <w:nsid w:val="09495664"/>
    <w:multiLevelType w:val="hybridMultilevel"/>
    <w:tmpl w:val="EA30F5C2"/>
    <w:lvl w:ilvl="0" w:tplc="C484701C">
      <w:start w:val="1"/>
      <w:numFmt w:val="bullet"/>
      <w:lvlText w:val="•"/>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186CB9C">
      <w:start w:val="1"/>
      <w:numFmt w:val="bullet"/>
      <w:lvlText w:val="o"/>
      <w:lvlJc w:val="left"/>
      <w:pPr>
        <w:ind w:left="14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7F4B9A2">
      <w:start w:val="1"/>
      <w:numFmt w:val="bullet"/>
      <w:lvlText w:val="▪"/>
      <w:lvlJc w:val="left"/>
      <w:pPr>
        <w:ind w:left="21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E9A7F14">
      <w:start w:val="1"/>
      <w:numFmt w:val="bullet"/>
      <w:lvlText w:val="•"/>
      <w:lvlJc w:val="left"/>
      <w:pPr>
        <w:ind w:left="29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1C92DC">
      <w:start w:val="1"/>
      <w:numFmt w:val="bullet"/>
      <w:lvlText w:val="o"/>
      <w:lvlJc w:val="left"/>
      <w:pPr>
        <w:ind w:left="36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B7E79E4">
      <w:start w:val="1"/>
      <w:numFmt w:val="bullet"/>
      <w:lvlText w:val="▪"/>
      <w:lvlJc w:val="left"/>
      <w:pPr>
        <w:ind w:left="43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42256BC">
      <w:start w:val="1"/>
      <w:numFmt w:val="bullet"/>
      <w:lvlText w:val="•"/>
      <w:lvlJc w:val="left"/>
      <w:pPr>
        <w:ind w:left="50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2F0FE6C">
      <w:start w:val="1"/>
      <w:numFmt w:val="bullet"/>
      <w:lvlText w:val="o"/>
      <w:lvlJc w:val="left"/>
      <w:pPr>
        <w:ind w:left="57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0604894">
      <w:start w:val="1"/>
      <w:numFmt w:val="bullet"/>
      <w:lvlText w:val="▪"/>
      <w:lvlJc w:val="left"/>
      <w:pPr>
        <w:ind w:left="65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AB45F98"/>
    <w:multiLevelType w:val="multilevel"/>
    <w:tmpl w:val="54B41768"/>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E0658F"/>
    <w:multiLevelType w:val="hybridMultilevel"/>
    <w:tmpl w:val="F8162D8E"/>
    <w:lvl w:ilvl="0" w:tplc="04100001">
      <w:start w:val="1"/>
      <w:numFmt w:val="bullet"/>
      <w:lvlText w:val=""/>
      <w:lvlJc w:val="left"/>
      <w:pPr>
        <w:ind w:left="726" w:hanging="360"/>
      </w:pPr>
      <w:rPr>
        <w:rFonts w:ascii="Symbol" w:hAnsi="Symbol" w:hint="default"/>
      </w:rPr>
    </w:lvl>
    <w:lvl w:ilvl="1" w:tplc="04100003" w:tentative="1">
      <w:start w:val="1"/>
      <w:numFmt w:val="bullet"/>
      <w:lvlText w:val="o"/>
      <w:lvlJc w:val="left"/>
      <w:pPr>
        <w:ind w:left="1446" w:hanging="360"/>
      </w:pPr>
      <w:rPr>
        <w:rFonts w:ascii="Courier New" w:hAnsi="Courier New" w:cs="Courier New" w:hint="default"/>
      </w:rPr>
    </w:lvl>
    <w:lvl w:ilvl="2" w:tplc="04100005" w:tentative="1">
      <w:start w:val="1"/>
      <w:numFmt w:val="bullet"/>
      <w:lvlText w:val=""/>
      <w:lvlJc w:val="left"/>
      <w:pPr>
        <w:ind w:left="2166" w:hanging="360"/>
      </w:pPr>
      <w:rPr>
        <w:rFonts w:ascii="Wingdings" w:hAnsi="Wingdings" w:hint="default"/>
      </w:rPr>
    </w:lvl>
    <w:lvl w:ilvl="3" w:tplc="04100001" w:tentative="1">
      <w:start w:val="1"/>
      <w:numFmt w:val="bullet"/>
      <w:lvlText w:val=""/>
      <w:lvlJc w:val="left"/>
      <w:pPr>
        <w:ind w:left="2886" w:hanging="360"/>
      </w:pPr>
      <w:rPr>
        <w:rFonts w:ascii="Symbol" w:hAnsi="Symbol" w:hint="default"/>
      </w:rPr>
    </w:lvl>
    <w:lvl w:ilvl="4" w:tplc="04100003" w:tentative="1">
      <w:start w:val="1"/>
      <w:numFmt w:val="bullet"/>
      <w:lvlText w:val="o"/>
      <w:lvlJc w:val="left"/>
      <w:pPr>
        <w:ind w:left="3606" w:hanging="360"/>
      </w:pPr>
      <w:rPr>
        <w:rFonts w:ascii="Courier New" w:hAnsi="Courier New" w:cs="Courier New" w:hint="default"/>
      </w:rPr>
    </w:lvl>
    <w:lvl w:ilvl="5" w:tplc="04100005" w:tentative="1">
      <w:start w:val="1"/>
      <w:numFmt w:val="bullet"/>
      <w:lvlText w:val=""/>
      <w:lvlJc w:val="left"/>
      <w:pPr>
        <w:ind w:left="4326" w:hanging="360"/>
      </w:pPr>
      <w:rPr>
        <w:rFonts w:ascii="Wingdings" w:hAnsi="Wingdings" w:hint="default"/>
      </w:rPr>
    </w:lvl>
    <w:lvl w:ilvl="6" w:tplc="04100001" w:tentative="1">
      <w:start w:val="1"/>
      <w:numFmt w:val="bullet"/>
      <w:lvlText w:val=""/>
      <w:lvlJc w:val="left"/>
      <w:pPr>
        <w:ind w:left="5046" w:hanging="360"/>
      </w:pPr>
      <w:rPr>
        <w:rFonts w:ascii="Symbol" w:hAnsi="Symbol" w:hint="default"/>
      </w:rPr>
    </w:lvl>
    <w:lvl w:ilvl="7" w:tplc="04100003" w:tentative="1">
      <w:start w:val="1"/>
      <w:numFmt w:val="bullet"/>
      <w:lvlText w:val="o"/>
      <w:lvlJc w:val="left"/>
      <w:pPr>
        <w:ind w:left="5766" w:hanging="360"/>
      </w:pPr>
      <w:rPr>
        <w:rFonts w:ascii="Courier New" w:hAnsi="Courier New" w:cs="Courier New" w:hint="default"/>
      </w:rPr>
    </w:lvl>
    <w:lvl w:ilvl="8" w:tplc="04100005" w:tentative="1">
      <w:start w:val="1"/>
      <w:numFmt w:val="bullet"/>
      <w:lvlText w:val=""/>
      <w:lvlJc w:val="left"/>
      <w:pPr>
        <w:ind w:left="6486" w:hanging="360"/>
      </w:pPr>
      <w:rPr>
        <w:rFonts w:ascii="Wingdings" w:hAnsi="Wingdings" w:hint="default"/>
      </w:rPr>
    </w:lvl>
  </w:abstractNum>
  <w:abstractNum w:abstractNumId="13" w15:restartNumberingAfterBreak="0">
    <w:nsid w:val="137F2065"/>
    <w:multiLevelType w:val="hybridMultilevel"/>
    <w:tmpl w:val="EF4027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7FE1228"/>
    <w:multiLevelType w:val="hybridMultilevel"/>
    <w:tmpl w:val="6536305C"/>
    <w:lvl w:ilvl="0" w:tplc="A4B2BF10">
      <w:start w:val="1"/>
      <w:numFmt w:val="bullet"/>
      <w:lvlText w:val="•"/>
      <w:lvlJc w:val="left"/>
      <w:pPr>
        <w:ind w:left="7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AA88260">
      <w:start w:val="1"/>
      <w:numFmt w:val="bullet"/>
      <w:lvlText w:val="o"/>
      <w:lvlJc w:val="left"/>
      <w:pPr>
        <w:ind w:left="14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E478EE">
      <w:start w:val="1"/>
      <w:numFmt w:val="bullet"/>
      <w:lvlText w:val="▪"/>
      <w:lvlJc w:val="left"/>
      <w:pPr>
        <w:ind w:left="21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A70FA4A">
      <w:start w:val="1"/>
      <w:numFmt w:val="bullet"/>
      <w:lvlText w:val="•"/>
      <w:lvlJc w:val="left"/>
      <w:pPr>
        <w:ind w:left="29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820AB2">
      <w:start w:val="1"/>
      <w:numFmt w:val="bullet"/>
      <w:lvlText w:val="o"/>
      <w:lvlJc w:val="left"/>
      <w:pPr>
        <w:ind w:left="36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E96B176">
      <w:start w:val="1"/>
      <w:numFmt w:val="bullet"/>
      <w:lvlText w:val="▪"/>
      <w:lvlJc w:val="left"/>
      <w:pPr>
        <w:ind w:left="43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C183DDC">
      <w:start w:val="1"/>
      <w:numFmt w:val="bullet"/>
      <w:lvlText w:val="•"/>
      <w:lvlJc w:val="left"/>
      <w:pPr>
        <w:ind w:left="50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EB63484">
      <w:start w:val="1"/>
      <w:numFmt w:val="bullet"/>
      <w:lvlText w:val="o"/>
      <w:lvlJc w:val="left"/>
      <w:pPr>
        <w:ind w:left="57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430D998">
      <w:start w:val="1"/>
      <w:numFmt w:val="bullet"/>
      <w:lvlText w:val="▪"/>
      <w:lvlJc w:val="left"/>
      <w:pPr>
        <w:ind w:left="65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C726D69"/>
    <w:multiLevelType w:val="hybridMultilevel"/>
    <w:tmpl w:val="6CF80270"/>
    <w:lvl w:ilvl="0" w:tplc="E8F815C4">
      <w:start w:val="1"/>
      <w:numFmt w:val="bullet"/>
      <w:lvlText w:val="•"/>
      <w:lvlJc w:val="left"/>
      <w:pPr>
        <w:ind w:left="7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1407284">
      <w:start w:val="1"/>
      <w:numFmt w:val="bullet"/>
      <w:lvlText w:val="o"/>
      <w:lvlJc w:val="left"/>
      <w:pPr>
        <w:ind w:left="14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C5E5FE6">
      <w:start w:val="1"/>
      <w:numFmt w:val="bullet"/>
      <w:lvlText w:val="▪"/>
      <w:lvlJc w:val="left"/>
      <w:pPr>
        <w:ind w:left="21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5304214">
      <w:start w:val="1"/>
      <w:numFmt w:val="bullet"/>
      <w:lvlText w:val="•"/>
      <w:lvlJc w:val="left"/>
      <w:pPr>
        <w:ind w:left="29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C50CDEE">
      <w:start w:val="1"/>
      <w:numFmt w:val="bullet"/>
      <w:lvlText w:val="o"/>
      <w:lvlJc w:val="left"/>
      <w:pPr>
        <w:ind w:left="36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286758E">
      <w:start w:val="1"/>
      <w:numFmt w:val="bullet"/>
      <w:lvlText w:val="▪"/>
      <w:lvlJc w:val="left"/>
      <w:pPr>
        <w:ind w:left="43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CA01076">
      <w:start w:val="1"/>
      <w:numFmt w:val="bullet"/>
      <w:lvlText w:val="•"/>
      <w:lvlJc w:val="left"/>
      <w:pPr>
        <w:ind w:left="50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598F0F8">
      <w:start w:val="1"/>
      <w:numFmt w:val="bullet"/>
      <w:lvlText w:val="o"/>
      <w:lvlJc w:val="left"/>
      <w:pPr>
        <w:ind w:left="57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B0A8AA4">
      <w:start w:val="1"/>
      <w:numFmt w:val="bullet"/>
      <w:lvlText w:val="▪"/>
      <w:lvlJc w:val="left"/>
      <w:pPr>
        <w:ind w:left="65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C784B65"/>
    <w:multiLevelType w:val="hybridMultilevel"/>
    <w:tmpl w:val="288CE50A"/>
    <w:lvl w:ilvl="0" w:tplc="3B28D55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1A0C3B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388633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188889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C8215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206192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D2EC76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15E514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858360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1EA3FBE"/>
    <w:multiLevelType w:val="hybridMultilevel"/>
    <w:tmpl w:val="20083034"/>
    <w:lvl w:ilvl="0" w:tplc="5D9EFEA4">
      <w:start w:val="1"/>
      <w:numFmt w:val="bullet"/>
      <w:lvlText w:val="•"/>
      <w:lvlJc w:val="left"/>
      <w:pPr>
        <w:ind w:left="2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994" w:hanging="360"/>
      </w:pPr>
      <w:rPr>
        <w:rFonts w:ascii="Courier New" w:hAnsi="Courier New" w:cs="Courier New" w:hint="default"/>
      </w:rPr>
    </w:lvl>
    <w:lvl w:ilvl="2" w:tplc="04100005" w:tentative="1">
      <w:start w:val="1"/>
      <w:numFmt w:val="bullet"/>
      <w:lvlText w:val=""/>
      <w:lvlJc w:val="left"/>
      <w:pPr>
        <w:ind w:left="1714" w:hanging="360"/>
      </w:pPr>
      <w:rPr>
        <w:rFonts w:ascii="Wingdings" w:hAnsi="Wingdings" w:hint="default"/>
      </w:rPr>
    </w:lvl>
    <w:lvl w:ilvl="3" w:tplc="04100001" w:tentative="1">
      <w:start w:val="1"/>
      <w:numFmt w:val="bullet"/>
      <w:lvlText w:val=""/>
      <w:lvlJc w:val="left"/>
      <w:pPr>
        <w:ind w:left="2434" w:hanging="360"/>
      </w:pPr>
      <w:rPr>
        <w:rFonts w:ascii="Symbol" w:hAnsi="Symbol" w:hint="default"/>
      </w:rPr>
    </w:lvl>
    <w:lvl w:ilvl="4" w:tplc="04100003" w:tentative="1">
      <w:start w:val="1"/>
      <w:numFmt w:val="bullet"/>
      <w:lvlText w:val="o"/>
      <w:lvlJc w:val="left"/>
      <w:pPr>
        <w:ind w:left="3154" w:hanging="360"/>
      </w:pPr>
      <w:rPr>
        <w:rFonts w:ascii="Courier New" w:hAnsi="Courier New" w:cs="Courier New" w:hint="default"/>
      </w:rPr>
    </w:lvl>
    <w:lvl w:ilvl="5" w:tplc="04100005" w:tentative="1">
      <w:start w:val="1"/>
      <w:numFmt w:val="bullet"/>
      <w:lvlText w:val=""/>
      <w:lvlJc w:val="left"/>
      <w:pPr>
        <w:ind w:left="3874" w:hanging="360"/>
      </w:pPr>
      <w:rPr>
        <w:rFonts w:ascii="Wingdings" w:hAnsi="Wingdings" w:hint="default"/>
      </w:rPr>
    </w:lvl>
    <w:lvl w:ilvl="6" w:tplc="04100001" w:tentative="1">
      <w:start w:val="1"/>
      <w:numFmt w:val="bullet"/>
      <w:lvlText w:val=""/>
      <w:lvlJc w:val="left"/>
      <w:pPr>
        <w:ind w:left="4594" w:hanging="360"/>
      </w:pPr>
      <w:rPr>
        <w:rFonts w:ascii="Symbol" w:hAnsi="Symbol" w:hint="default"/>
      </w:rPr>
    </w:lvl>
    <w:lvl w:ilvl="7" w:tplc="04100003" w:tentative="1">
      <w:start w:val="1"/>
      <w:numFmt w:val="bullet"/>
      <w:lvlText w:val="o"/>
      <w:lvlJc w:val="left"/>
      <w:pPr>
        <w:ind w:left="5314" w:hanging="360"/>
      </w:pPr>
      <w:rPr>
        <w:rFonts w:ascii="Courier New" w:hAnsi="Courier New" w:cs="Courier New" w:hint="default"/>
      </w:rPr>
    </w:lvl>
    <w:lvl w:ilvl="8" w:tplc="04100005" w:tentative="1">
      <w:start w:val="1"/>
      <w:numFmt w:val="bullet"/>
      <w:lvlText w:val=""/>
      <w:lvlJc w:val="left"/>
      <w:pPr>
        <w:ind w:left="6034" w:hanging="360"/>
      </w:pPr>
      <w:rPr>
        <w:rFonts w:ascii="Wingdings" w:hAnsi="Wingdings" w:hint="default"/>
      </w:rPr>
    </w:lvl>
  </w:abstractNum>
  <w:abstractNum w:abstractNumId="18" w15:restartNumberingAfterBreak="0">
    <w:nsid w:val="239C45FE"/>
    <w:multiLevelType w:val="hybridMultilevel"/>
    <w:tmpl w:val="C30A07D2"/>
    <w:lvl w:ilvl="0" w:tplc="62EEE3D2">
      <w:start w:val="1"/>
      <w:numFmt w:val="bullet"/>
      <w:lvlText w:val="•"/>
      <w:lvlJc w:val="left"/>
      <w:pPr>
        <w:ind w:left="7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8AEDC2C">
      <w:start w:val="1"/>
      <w:numFmt w:val="bullet"/>
      <w:lvlText w:val="o"/>
      <w:lvlJc w:val="left"/>
      <w:pPr>
        <w:ind w:left="14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4BCB96E">
      <w:start w:val="1"/>
      <w:numFmt w:val="bullet"/>
      <w:lvlText w:val="▪"/>
      <w:lvlJc w:val="left"/>
      <w:pPr>
        <w:ind w:left="21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A6CAE08">
      <w:start w:val="1"/>
      <w:numFmt w:val="bullet"/>
      <w:lvlText w:val="•"/>
      <w:lvlJc w:val="left"/>
      <w:pPr>
        <w:ind w:left="29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42D4A8">
      <w:start w:val="1"/>
      <w:numFmt w:val="bullet"/>
      <w:lvlText w:val="o"/>
      <w:lvlJc w:val="left"/>
      <w:pPr>
        <w:ind w:left="36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966A0BA">
      <w:start w:val="1"/>
      <w:numFmt w:val="bullet"/>
      <w:lvlText w:val="▪"/>
      <w:lvlJc w:val="left"/>
      <w:pPr>
        <w:ind w:left="43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112F0C4">
      <w:start w:val="1"/>
      <w:numFmt w:val="bullet"/>
      <w:lvlText w:val="•"/>
      <w:lvlJc w:val="left"/>
      <w:pPr>
        <w:ind w:left="50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C4D932">
      <w:start w:val="1"/>
      <w:numFmt w:val="bullet"/>
      <w:lvlText w:val="o"/>
      <w:lvlJc w:val="left"/>
      <w:pPr>
        <w:ind w:left="57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63EC688">
      <w:start w:val="1"/>
      <w:numFmt w:val="bullet"/>
      <w:lvlText w:val="▪"/>
      <w:lvlJc w:val="left"/>
      <w:pPr>
        <w:ind w:left="65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7BE6C5A"/>
    <w:multiLevelType w:val="hybridMultilevel"/>
    <w:tmpl w:val="0E9CE8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8CA0BDB"/>
    <w:multiLevelType w:val="multilevel"/>
    <w:tmpl w:val="F93AD9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15612E"/>
    <w:multiLevelType w:val="hybridMultilevel"/>
    <w:tmpl w:val="D6D8C0E8"/>
    <w:lvl w:ilvl="0" w:tplc="F1447028">
      <w:start w:val="4"/>
      <w:numFmt w:val="bullet"/>
      <w:lvlText w:val=""/>
      <w:lvlJc w:val="left"/>
      <w:pPr>
        <w:ind w:left="1413" w:hanging="705"/>
      </w:pPr>
      <w:rPr>
        <w:rFonts w:ascii="Symbol" w:eastAsia="Courier New" w:hAnsi="Symbol" w:cs="Courier New" w:hint="default"/>
      </w:rPr>
    </w:lvl>
    <w:lvl w:ilvl="1" w:tplc="04100003" w:tentative="1">
      <w:start w:val="1"/>
      <w:numFmt w:val="bullet"/>
      <w:lvlText w:val="o"/>
      <w:lvlJc w:val="left"/>
      <w:pPr>
        <w:ind w:left="1447" w:hanging="360"/>
      </w:pPr>
      <w:rPr>
        <w:rFonts w:ascii="Courier New" w:hAnsi="Courier New" w:cs="Courier New" w:hint="default"/>
      </w:rPr>
    </w:lvl>
    <w:lvl w:ilvl="2" w:tplc="04100005" w:tentative="1">
      <w:start w:val="1"/>
      <w:numFmt w:val="bullet"/>
      <w:lvlText w:val=""/>
      <w:lvlJc w:val="left"/>
      <w:pPr>
        <w:ind w:left="2167" w:hanging="360"/>
      </w:pPr>
      <w:rPr>
        <w:rFonts w:ascii="Wingdings" w:hAnsi="Wingdings" w:hint="default"/>
      </w:rPr>
    </w:lvl>
    <w:lvl w:ilvl="3" w:tplc="04100001" w:tentative="1">
      <w:start w:val="1"/>
      <w:numFmt w:val="bullet"/>
      <w:lvlText w:val=""/>
      <w:lvlJc w:val="left"/>
      <w:pPr>
        <w:ind w:left="2887" w:hanging="360"/>
      </w:pPr>
      <w:rPr>
        <w:rFonts w:ascii="Symbol" w:hAnsi="Symbol" w:hint="default"/>
      </w:rPr>
    </w:lvl>
    <w:lvl w:ilvl="4" w:tplc="04100003" w:tentative="1">
      <w:start w:val="1"/>
      <w:numFmt w:val="bullet"/>
      <w:lvlText w:val="o"/>
      <w:lvlJc w:val="left"/>
      <w:pPr>
        <w:ind w:left="3607" w:hanging="360"/>
      </w:pPr>
      <w:rPr>
        <w:rFonts w:ascii="Courier New" w:hAnsi="Courier New" w:cs="Courier New" w:hint="default"/>
      </w:rPr>
    </w:lvl>
    <w:lvl w:ilvl="5" w:tplc="04100005" w:tentative="1">
      <w:start w:val="1"/>
      <w:numFmt w:val="bullet"/>
      <w:lvlText w:val=""/>
      <w:lvlJc w:val="left"/>
      <w:pPr>
        <w:ind w:left="4327" w:hanging="360"/>
      </w:pPr>
      <w:rPr>
        <w:rFonts w:ascii="Wingdings" w:hAnsi="Wingdings" w:hint="default"/>
      </w:rPr>
    </w:lvl>
    <w:lvl w:ilvl="6" w:tplc="04100001" w:tentative="1">
      <w:start w:val="1"/>
      <w:numFmt w:val="bullet"/>
      <w:lvlText w:val=""/>
      <w:lvlJc w:val="left"/>
      <w:pPr>
        <w:ind w:left="5047" w:hanging="360"/>
      </w:pPr>
      <w:rPr>
        <w:rFonts w:ascii="Symbol" w:hAnsi="Symbol" w:hint="default"/>
      </w:rPr>
    </w:lvl>
    <w:lvl w:ilvl="7" w:tplc="04100003" w:tentative="1">
      <w:start w:val="1"/>
      <w:numFmt w:val="bullet"/>
      <w:lvlText w:val="o"/>
      <w:lvlJc w:val="left"/>
      <w:pPr>
        <w:ind w:left="5767" w:hanging="360"/>
      </w:pPr>
      <w:rPr>
        <w:rFonts w:ascii="Courier New" w:hAnsi="Courier New" w:cs="Courier New" w:hint="default"/>
      </w:rPr>
    </w:lvl>
    <w:lvl w:ilvl="8" w:tplc="04100005" w:tentative="1">
      <w:start w:val="1"/>
      <w:numFmt w:val="bullet"/>
      <w:lvlText w:val=""/>
      <w:lvlJc w:val="left"/>
      <w:pPr>
        <w:ind w:left="6487" w:hanging="360"/>
      </w:pPr>
      <w:rPr>
        <w:rFonts w:ascii="Wingdings" w:hAnsi="Wingdings" w:hint="default"/>
      </w:rPr>
    </w:lvl>
  </w:abstractNum>
  <w:abstractNum w:abstractNumId="22" w15:restartNumberingAfterBreak="0">
    <w:nsid w:val="2C487D0B"/>
    <w:multiLevelType w:val="hybridMultilevel"/>
    <w:tmpl w:val="AAC271CE"/>
    <w:lvl w:ilvl="0" w:tplc="7466EAA0">
      <w:start w:val="1"/>
      <w:numFmt w:val="bullet"/>
      <w:lvlText w:val="•"/>
      <w:lvlJc w:val="left"/>
      <w:pPr>
        <w:ind w:left="7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54260F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652625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E98F30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44972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2FA79E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C5CE85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38321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6CA9F1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101399C"/>
    <w:multiLevelType w:val="multilevel"/>
    <w:tmpl w:val="B9383F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801981"/>
    <w:multiLevelType w:val="hybridMultilevel"/>
    <w:tmpl w:val="4EB045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2F75AB6"/>
    <w:multiLevelType w:val="multilevel"/>
    <w:tmpl w:val="0276D1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0870CC"/>
    <w:multiLevelType w:val="hybridMultilevel"/>
    <w:tmpl w:val="039E1128"/>
    <w:lvl w:ilvl="0" w:tplc="A9CA5B78">
      <w:start w:val="1"/>
      <w:numFmt w:val="bullet"/>
      <w:lvlText w:val=""/>
      <w:lvlJc w:val="left"/>
      <w:pPr>
        <w:ind w:left="1440" w:hanging="360"/>
      </w:pPr>
      <w:rPr>
        <w:rFonts w:ascii="Symbol" w:hAnsi="Symbol"/>
      </w:rPr>
    </w:lvl>
    <w:lvl w:ilvl="1" w:tplc="A1FE0262">
      <w:start w:val="1"/>
      <w:numFmt w:val="bullet"/>
      <w:lvlText w:val=""/>
      <w:lvlJc w:val="left"/>
      <w:pPr>
        <w:ind w:left="1440" w:hanging="360"/>
      </w:pPr>
      <w:rPr>
        <w:rFonts w:ascii="Symbol" w:hAnsi="Symbol"/>
      </w:rPr>
    </w:lvl>
    <w:lvl w:ilvl="2" w:tplc="D18C67F0">
      <w:start w:val="1"/>
      <w:numFmt w:val="bullet"/>
      <w:lvlText w:val=""/>
      <w:lvlJc w:val="left"/>
      <w:pPr>
        <w:ind w:left="1440" w:hanging="360"/>
      </w:pPr>
      <w:rPr>
        <w:rFonts w:ascii="Symbol" w:hAnsi="Symbol"/>
      </w:rPr>
    </w:lvl>
    <w:lvl w:ilvl="3" w:tplc="D9621084">
      <w:start w:val="1"/>
      <w:numFmt w:val="bullet"/>
      <w:lvlText w:val=""/>
      <w:lvlJc w:val="left"/>
      <w:pPr>
        <w:ind w:left="1440" w:hanging="360"/>
      </w:pPr>
      <w:rPr>
        <w:rFonts w:ascii="Symbol" w:hAnsi="Symbol"/>
      </w:rPr>
    </w:lvl>
    <w:lvl w:ilvl="4" w:tplc="1FB6079C">
      <w:start w:val="1"/>
      <w:numFmt w:val="bullet"/>
      <w:lvlText w:val=""/>
      <w:lvlJc w:val="left"/>
      <w:pPr>
        <w:ind w:left="1440" w:hanging="360"/>
      </w:pPr>
      <w:rPr>
        <w:rFonts w:ascii="Symbol" w:hAnsi="Symbol"/>
      </w:rPr>
    </w:lvl>
    <w:lvl w:ilvl="5" w:tplc="6562C820">
      <w:start w:val="1"/>
      <w:numFmt w:val="bullet"/>
      <w:lvlText w:val=""/>
      <w:lvlJc w:val="left"/>
      <w:pPr>
        <w:ind w:left="1440" w:hanging="360"/>
      </w:pPr>
      <w:rPr>
        <w:rFonts w:ascii="Symbol" w:hAnsi="Symbol"/>
      </w:rPr>
    </w:lvl>
    <w:lvl w:ilvl="6" w:tplc="1BD89EF8">
      <w:start w:val="1"/>
      <w:numFmt w:val="bullet"/>
      <w:lvlText w:val=""/>
      <w:lvlJc w:val="left"/>
      <w:pPr>
        <w:ind w:left="1440" w:hanging="360"/>
      </w:pPr>
      <w:rPr>
        <w:rFonts w:ascii="Symbol" w:hAnsi="Symbol"/>
      </w:rPr>
    </w:lvl>
    <w:lvl w:ilvl="7" w:tplc="1F6AA76E">
      <w:start w:val="1"/>
      <w:numFmt w:val="bullet"/>
      <w:lvlText w:val=""/>
      <w:lvlJc w:val="left"/>
      <w:pPr>
        <w:ind w:left="1440" w:hanging="360"/>
      </w:pPr>
      <w:rPr>
        <w:rFonts w:ascii="Symbol" w:hAnsi="Symbol"/>
      </w:rPr>
    </w:lvl>
    <w:lvl w:ilvl="8" w:tplc="C01219E0">
      <w:start w:val="1"/>
      <w:numFmt w:val="bullet"/>
      <w:lvlText w:val=""/>
      <w:lvlJc w:val="left"/>
      <w:pPr>
        <w:ind w:left="1440" w:hanging="360"/>
      </w:pPr>
      <w:rPr>
        <w:rFonts w:ascii="Symbol" w:hAnsi="Symbol"/>
      </w:rPr>
    </w:lvl>
  </w:abstractNum>
  <w:abstractNum w:abstractNumId="27" w15:restartNumberingAfterBreak="0">
    <w:nsid w:val="34FC5BE0"/>
    <w:multiLevelType w:val="multilevel"/>
    <w:tmpl w:val="CCE86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5D277E9"/>
    <w:multiLevelType w:val="hybridMultilevel"/>
    <w:tmpl w:val="FF782F3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39D439F3"/>
    <w:multiLevelType w:val="multilevel"/>
    <w:tmpl w:val="400C802C"/>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A714076"/>
    <w:multiLevelType w:val="hybridMultilevel"/>
    <w:tmpl w:val="63ECEA7A"/>
    <w:lvl w:ilvl="0" w:tplc="12D259C0">
      <w:start w:val="1"/>
      <w:numFmt w:val="bullet"/>
      <w:lvlText w:val="•"/>
      <w:lvlJc w:val="left"/>
      <w:pPr>
        <w:ind w:left="7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F145F1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82824A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A88102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666AEB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1A68C5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6EE4C3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A6EB06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922D77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AD1254D"/>
    <w:multiLevelType w:val="multilevel"/>
    <w:tmpl w:val="CD1C5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E4054B0"/>
    <w:multiLevelType w:val="hybridMultilevel"/>
    <w:tmpl w:val="34843A28"/>
    <w:lvl w:ilvl="0" w:tplc="1A8E1BF4">
      <w:start w:val="1"/>
      <w:numFmt w:val="bullet"/>
      <w:lvlText w:val="•"/>
      <w:lvlJc w:val="left"/>
      <w:pPr>
        <w:ind w:left="1776"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33" w15:restartNumberingAfterBreak="0">
    <w:nsid w:val="42B54CDD"/>
    <w:multiLevelType w:val="hybridMultilevel"/>
    <w:tmpl w:val="F75E7128"/>
    <w:lvl w:ilvl="0" w:tplc="1A68696A">
      <w:start w:val="1"/>
      <w:numFmt w:val="bullet"/>
      <w:lvlText w:val="─"/>
      <w:lvlJc w:val="left"/>
      <w:pPr>
        <w:ind w:left="1068" w:hanging="360"/>
      </w:pPr>
      <w:rPr>
        <w:rFonts w:ascii="Calibri" w:hAnsi="Calibri"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4" w15:restartNumberingAfterBreak="0">
    <w:nsid w:val="42E51242"/>
    <w:multiLevelType w:val="hybridMultilevel"/>
    <w:tmpl w:val="350A0E90"/>
    <w:lvl w:ilvl="0" w:tplc="15B66096">
      <w:start w:val="1"/>
      <w:numFmt w:val="bullet"/>
      <w:lvlText w:val="•"/>
      <w:lvlJc w:val="left"/>
      <w:pPr>
        <w:ind w:left="7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8C4B766">
      <w:start w:val="1"/>
      <w:numFmt w:val="bullet"/>
      <w:lvlText w:val="o"/>
      <w:lvlJc w:val="left"/>
      <w:pPr>
        <w:ind w:left="14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D6235D6">
      <w:start w:val="1"/>
      <w:numFmt w:val="bullet"/>
      <w:lvlText w:val="▪"/>
      <w:lvlJc w:val="left"/>
      <w:pPr>
        <w:ind w:left="21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F2C98B0">
      <w:start w:val="1"/>
      <w:numFmt w:val="bullet"/>
      <w:lvlText w:val="•"/>
      <w:lvlJc w:val="left"/>
      <w:pPr>
        <w:ind w:left="29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3E4CE0">
      <w:start w:val="1"/>
      <w:numFmt w:val="bullet"/>
      <w:lvlText w:val="o"/>
      <w:lvlJc w:val="left"/>
      <w:pPr>
        <w:ind w:left="36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0A76F0">
      <w:start w:val="1"/>
      <w:numFmt w:val="bullet"/>
      <w:lvlText w:val="▪"/>
      <w:lvlJc w:val="left"/>
      <w:pPr>
        <w:ind w:left="43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BEF06C">
      <w:start w:val="1"/>
      <w:numFmt w:val="bullet"/>
      <w:lvlText w:val="•"/>
      <w:lvlJc w:val="left"/>
      <w:pPr>
        <w:ind w:left="50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D6B482">
      <w:start w:val="1"/>
      <w:numFmt w:val="bullet"/>
      <w:lvlText w:val="o"/>
      <w:lvlJc w:val="left"/>
      <w:pPr>
        <w:ind w:left="57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DE88E74">
      <w:start w:val="1"/>
      <w:numFmt w:val="bullet"/>
      <w:lvlText w:val="▪"/>
      <w:lvlJc w:val="left"/>
      <w:pPr>
        <w:ind w:left="65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73A3813"/>
    <w:multiLevelType w:val="hybridMultilevel"/>
    <w:tmpl w:val="D368FB44"/>
    <w:lvl w:ilvl="0" w:tplc="E1B6827C">
      <w:start w:val="1"/>
      <w:numFmt w:val="bullet"/>
      <w:lvlText w:val="•"/>
      <w:lvlJc w:val="left"/>
      <w:pPr>
        <w:ind w:left="7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0D00AF4">
      <w:start w:val="1"/>
      <w:numFmt w:val="bullet"/>
      <w:lvlText w:val="o"/>
      <w:lvlJc w:val="left"/>
      <w:pPr>
        <w:ind w:left="14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13876DA">
      <w:start w:val="1"/>
      <w:numFmt w:val="bullet"/>
      <w:lvlText w:val="▪"/>
      <w:lvlJc w:val="left"/>
      <w:pPr>
        <w:ind w:left="21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BBECDD4">
      <w:start w:val="1"/>
      <w:numFmt w:val="bullet"/>
      <w:lvlText w:val="•"/>
      <w:lvlJc w:val="left"/>
      <w:pPr>
        <w:ind w:left="29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9E8EC06">
      <w:start w:val="1"/>
      <w:numFmt w:val="bullet"/>
      <w:lvlText w:val="o"/>
      <w:lvlJc w:val="left"/>
      <w:pPr>
        <w:ind w:left="36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C92408E">
      <w:start w:val="1"/>
      <w:numFmt w:val="bullet"/>
      <w:lvlText w:val="▪"/>
      <w:lvlJc w:val="left"/>
      <w:pPr>
        <w:ind w:left="43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37C20CE">
      <w:start w:val="1"/>
      <w:numFmt w:val="bullet"/>
      <w:lvlText w:val="•"/>
      <w:lvlJc w:val="left"/>
      <w:pPr>
        <w:ind w:left="50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AE406F0">
      <w:start w:val="1"/>
      <w:numFmt w:val="bullet"/>
      <w:lvlText w:val="o"/>
      <w:lvlJc w:val="left"/>
      <w:pPr>
        <w:ind w:left="57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81474B0">
      <w:start w:val="1"/>
      <w:numFmt w:val="bullet"/>
      <w:lvlText w:val="▪"/>
      <w:lvlJc w:val="left"/>
      <w:pPr>
        <w:ind w:left="65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4831314D"/>
    <w:multiLevelType w:val="multilevel"/>
    <w:tmpl w:val="293E966C"/>
    <w:lvl w:ilvl="0">
      <w:start w:val="3"/>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4A6E1445"/>
    <w:multiLevelType w:val="multilevel"/>
    <w:tmpl w:val="87D0C2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BBA6B0D"/>
    <w:multiLevelType w:val="multilevel"/>
    <w:tmpl w:val="CCE86C62"/>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9" w15:restartNumberingAfterBreak="0">
    <w:nsid w:val="4CB63933"/>
    <w:multiLevelType w:val="multilevel"/>
    <w:tmpl w:val="0DB075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CC14588"/>
    <w:multiLevelType w:val="hybridMultilevel"/>
    <w:tmpl w:val="8228D6D8"/>
    <w:lvl w:ilvl="0" w:tplc="04100001">
      <w:start w:val="1"/>
      <w:numFmt w:val="bullet"/>
      <w:lvlText w:val=""/>
      <w:lvlJc w:val="left"/>
      <w:pPr>
        <w:ind w:left="726" w:hanging="360"/>
      </w:pPr>
      <w:rPr>
        <w:rFonts w:ascii="Symbol" w:hAnsi="Symbol" w:hint="default"/>
      </w:rPr>
    </w:lvl>
    <w:lvl w:ilvl="1" w:tplc="04100003" w:tentative="1">
      <w:start w:val="1"/>
      <w:numFmt w:val="bullet"/>
      <w:lvlText w:val="o"/>
      <w:lvlJc w:val="left"/>
      <w:pPr>
        <w:ind w:left="1446" w:hanging="360"/>
      </w:pPr>
      <w:rPr>
        <w:rFonts w:ascii="Courier New" w:hAnsi="Courier New" w:cs="Courier New" w:hint="default"/>
      </w:rPr>
    </w:lvl>
    <w:lvl w:ilvl="2" w:tplc="04100005" w:tentative="1">
      <w:start w:val="1"/>
      <w:numFmt w:val="bullet"/>
      <w:lvlText w:val=""/>
      <w:lvlJc w:val="left"/>
      <w:pPr>
        <w:ind w:left="2166" w:hanging="360"/>
      </w:pPr>
      <w:rPr>
        <w:rFonts w:ascii="Wingdings" w:hAnsi="Wingdings" w:hint="default"/>
      </w:rPr>
    </w:lvl>
    <w:lvl w:ilvl="3" w:tplc="04100001" w:tentative="1">
      <w:start w:val="1"/>
      <w:numFmt w:val="bullet"/>
      <w:lvlText w:val=""/>
      <w:lvlJc w:val="left"/>
      <w:pPr>
        <w:ind w:left="2886" w:hanging="360"/>
      </w:pPr>
      <w:rPr>
        <w:rFonts w:ascii="Symbol" w:hAnsi="Symbol" w:hint="default"/>
      </w:rPr>
    </w:lvl>
    <w:lvl w:ilvl="4" w:tplc="04100003" w:tentative="1">
      <w:start w:val="1"/>
      <w:numFmt w:val="bullet"/>
      <w:lvlText w:val="o"/>
      <w:lvlJc w:val="left"/>
      <w:pPr>
        <w:ind w:left="3606" w:hanging="360"/>
      </w:pPr>
      <w:rPr>
        <w:rFonts w:ascii="Courier New" w:hAnsi="Courier New" w:cs="Courier New" w:hint="default"/>
      </w:rPr>
    </w:lvl>
    <w:lvl w:ilvl="5" w:tplc="04100005" w:tentative="1">
      <w:start w:val="1"/>
      <w:numFmt w:val="bullet"/>
      <w:lvlText w:val=""/>
      <w:lvlJc w:val="left"/>
      <w:pPr>
        <w:ind w:left="4326" w:hanging="360"/>
      </w:pPr>
      <w:rPr>
        <w:rFonts w:ascii="Wingdings" w:hAnsi="Wingdings" w:hint="default"/>
      </w:rPr>
    </w:lvl>
    <w:lvl w:ilvl="6" w:tplc="04100001" w:tentative="1">
      <w:start w:val="1"/>
      <w:numFmt w:val="bullet"/>
      <w:lvlText w:val=""/>
      <w:lvlJc w:val="left"/>
      <w:pPr>
        <w:ind w:left="5046" w:hanging="360"/>
      </w:pPr>
      <w:rPr>
        <w:rFonts w:ascii="Symbol" w:hAnsi="Symbol" w:hint="default"/>
      </w:rPr>
    </w:lvl>
    <w:lvl w:ilvl="7" w:tplc="04100003" w:tentative="1">
      <w:start w:val="1"/>
      <w:numFmt w:val="bullet"/>
      <w:lvlText w:val="o"/>
      <w:lvlJc w:val="left"/>
      <w:pPr>
        <w:ind w:left="5766" w:hanging="360"/>
      </w:pPr>
      <w:rPr>
        <w:rFonts w:ascii="Courier New" w:hAnsi="Courier New" w:cs="Courier New" w:hint="default"/>
      </w:rPr>
    </w:lvl>
    <w:lvl w:ilvl="8" w:tplc="04100005" w:tentative="1">
      <w:start w:val="1"/>
      <w:numFmt w:val="bullet"/>
      <w:lvlText w:val=""/>
      <w:lvlJc w:val="left"/>
      <w:pPr>
        <w:ind w:left="6486" w:hanging="360"/>
      </w:pPr>
      <w:rPr>
        <w:rFonts w:ascii="Wingdings" w:hAnsi="Wingdings" w:hint="default"/>
      </w:rPr>
    </w:lvl>
  </w:abstractNum>
  <w:abstractNum w:abstractNumId="41" w15:restartNumberingAfterBreak="0">
    <w:nsid w:val="52BF3723"/>
    <w:multiLevelType w:val="hybridMultilevel"/>
    <w:tmpl w:val="F5C8828E"/>
    <w:lvl w:ilvl="0" w:tplc="04100003">
      <w:start w:val="1"/>
      <w:numFmt w:val="bullet"/>
      <w:lvlText w:val="o"/>
      <w:lvlJc w:val="left"/>
      <w:pPr>
        <w:ind w:left="1428" w:hanging="360"/>
      </w:pPr>
      <w:rPr>
        <w:rFonts w:ascii="Courier New" w:hAnsi="Courier New" w:cs="Courier New"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42" w15:restartNumberingAfterBreak="0">
    <w:nsid w:val="59B07B5F"/>
    <w:multiLevelType w:val="hybridMultilevel"/>
    <w:tmpl w:val="5D5267F2"/>
    <w:lvl w:ilvl="0" w:tplc="1A8E1BF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228A73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1FA439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E4256C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AB6DCC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C88AB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70CE7B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E243C9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254E98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5AED78EC"/>
    <w:multiLevelType w:val="hybridMultilevel"/>
    <w:tmpl w:val="88AE213E"/>
    <w:lvl w:ilvl="0" w:tplc="F1447028">
      <w:start w:val="4"/>
      <w:numFmt w:val="bullet"/>
      <w:lvlText w:val=""/>
      <w:lvlJc w:val="left"/>
      <w:pPr>
        <w:ind w:left="721" w:hanging="705"/>
      </w:pPr>
      <w:rPr>
        <w:rFonts w:ascii="Symbol" w:eastAsia="Courier New" w:hAnsi="Symbol" w:cs="Courier New" w:hint="default"/>
      </w:rPr>
    </w:lvl>
    <w:lvl w:ilvl="1" w:tplc="04100003" w:tentative="1">
      <w:start w:val="1"/>
      <w:numFmt w:val="bullet"/>
      <w:lvlText w:val="o"/>
      <w:lvlJc w:val="left"/>
      <w:pPr>
        <w:ind w:left="755" w:hanging="360"/>
      </w:pPr>
      <w:rPr>
        <w:rFonts w:ascii="Courier New" w:hAnsi="Courier New" w:cs="Courier New" w:hint="default"/>
      </w:rPr>
    </w:lvl>
    <w:lvl w:ilvl="2" w:tplc="04100005" w:tentative="1">
      <w:start w:val="1"/>
      <w:numFmt w:val="bullet"/>
      <w:lvlText w:val=""/>
      <w:lvlJc w:val="left"/>
      <w:pPr>
        <w:ind w:left="1475" w:hanging="360"/>
      </w:pPr>
      <w:rPr>
        <w:rFonts w:ascii="Wingdings" w:hAnsi="Wingdings" w:hint="default"/>
      </w:rPr>
    </w:lvl>
    <w:lvl w:ilvl="3" w:tplc="04100001" w:tentative="1">
      <w:start w:val="1"/>
      <w:numFmt w:val="bullet"/>
      <w:lvlText w:val=""/>
      <w:lvlJc w:val="left"/>
      <w:pPr>
        <w:ind w:left="2195" w:hanging="360"/>
      </w:pPr>
      <w:rPr>
        <w:rFonts w:ascii="Symbol" w:hAnsi="Symbol" w:hint="default"/>
      </w:rPr>
    </w:lvl>
    <w:lvl w:ilvl="4" w:tplc="04100003" w:tentative="1">
      <w:start w:val="1"/>
      <w:numFmt w:val="bullet"/>
      <w:lvlText w:val="o"/>
      <w:lvlJc w:val="left"/>
      <w:pPr>
        <w:ind w:left="2915" w:hanging="360"/>
      </w:pPr>
      <w:rPr>
        <w:rFonts w:ascii="Courier New" w:hAnsi="Courier New" w:cs="Courier New" w:hint="default"/>
      </w:rPr>
    </w:lvl>
    <w:lvl w:ilvl="5" w:tplc="04100005" w:tentative="1">
      <w:start w:val="1"/>
      <w:numFmt w:val="bullet"/>
      <w:lvlText w:val=""/>
      <w:lvlJc w:val="left"/>
      <w:pPr>
        <w:ind w:left="3635" w:hanging="360"/>
      </w:pPr>
      <w:rPr>
        <w:rFonts w:ascii="Wingdings" w:hAnsi="Wingdings" w:hint="default"/>
      </w:rPr>
    </w:lvl>
    <w:lvl w:ilvl="6" w:tplc="04100001" w:tentative="1">
      <w:start w:val="1"/>
      <w:numFmt w:val="bullet"/>
      <w:lvlText w:val=""/>
      <w:lvlJc w:val="left"/>
      <w:pPr>
        <w:ind w:left="4355" w:hanging="360"/>
      </w:pPr>
      <w:rPr>
        <w:rFonts w:ascii="Symbol" w:hAnsi="Symbol" w:hint="default"/>
      </w:rPr>
    </w:lvl>
    <w:lvl w:ilvl="7" w:tplc="04100003" w:tentative="1">
      <w:start w:val="1"/>
      <w:numFmt w:val="bullet"/>
      <w:lvlText w:val="o"/>
      <w:lvlJc w:val="left"/>
      <w:pPr>
        <w:ind w:left="5075" w:hanging="360"/>
      </w:pPr>
      <w:rPr>
        <w:rFonts w:ascii="Courier New" w:hAnsi="Courier New" w:cs="Courier New" w:hint="default"/>
      </w:rPr>
    </w:lvl>
    <w:lvl w:ilvl="8" w:tplc="04100005" w:tentative="1">
      <w:start w:val="1"/>
      <w:numFmt w:val="bullet"/>
      <w:lvlText w:val=""/>
      <w:lvlJc w:val="left"/>
      <w:pPr>
        <w:ind w:left="5795" w:hanging="360"/>
      </w:pPr>
      <w:rPr>
        <w:rFonts w:ascii="Wingdings" w:hAnsi="Wingdings" w:hint="default"/>
      </w:rPr>
    </w:lvl>
  </w:abstractNum>
  <w:abstractNum w:abstractNumId="44" w15:restartNumberingAfterBreak="0">
    <w:nsid w:val="5DB416DB"/>
    <w:multiLevelType w:val="hybridMultilevel"/>
    <w:tmpl w:val="F1ECA9FE"/>
    <w:lvl w:ilvl="0" w:tplc="129A1E3E">
      <w:start w:val="1"/>
      <w:numFmt w:val="bullet"/>
      <w:lvlText w:val="•"/>
      <w:lvlJc w:val="left"/>
      <w:pPr>
        <w:ind w:left="7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C5CADD8">
      <w:start w:val="1"/>
      <w:numFmt w:val="bullet"/>
      <w:lvlText w:val="o"/>
      <w:lvlJc w:val="left"/>
      <w:pPr>
        <w:ind w:left="14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D1E0D22">
      <w:start w:val="1"/>
      <w:numFmt w:val="bullet"/>
      <w:lvlText w:val="▪"/>
      <w:lvlJc w:val="left"/>
      <w:pPr>
        <w:ind w:left="21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1863914">
      <w:start w:val="1"/>
      <w:numFmt w:val="bullet"/>
      <w:lvlText w:val="•"/>
      <w:lvlJc w:val="left"/>
      <w:pPr>
        <w:ind w:left="29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B8BA5A">
      <w:start w:val="1"/>
      <w:numFmt w:val="bullet"/>
      <w:lvlText w:val="o"/>
      <w:lvlJc w:val="left"/>
      <w:pPr>
        <w:ind w:left="36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ED60EA4">
      <w:start w:val="1"/>
      <w:numFmt w:val="bullet"/>
      <w:lvlText w:val="▪"/>
      <w:lvlJc w:val="left"/>
      <w:pPr>
        <w:ind w:left="43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9CAD2C0">
      <w:start w:val="1"/>
      <w:numFmt w:val="bullet"/>
      <w:lvlText w:val="•"/>
      <w:lvlJc w:val="left"/>
      <w:pPr>
        <w:ind w:left="50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2B4317A">
      <w:start w:val="1"/>
      <w:numFmt w:val="bullet"/>
      <w:lvlText w:val="o"/>
      <w:lvlJc w:val="left"/>
      <w:pPr>
        <w:ind w:left="57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592EDC0">
      <w:start w:val="1"/>
      <w:numFmt w:val="bullet"/>
      <w:lvlText w:val="▪"/>
      <w:lvlJc w:val="left"/>
      <w:pPr>
        <w:ind w:left="65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5E245144"/>
    <w:multiLevelType w:val="hybridMultilevel"/>
    <w:tmpl w:val="D8FAAAB4"/>
    <w:lvl w:ilvl="0" w:tplc="5306847C">
      <w:start w:val="1"/>
      <w:numFmt w:val="bullet"/>
      <w:lvlText w:val="•"/>
      <w:lvlJc w:val="left"/>
      <w:pPr>
        <w:ind w:left="7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474C368">
      <w:start w:val="1"/>
      <w:numFmt w:val="bullet"/>
      <w:lvlText w:val="o"/>
      <w:lvlJc w:val="left"/>
      <w:pPr>
        <w:ind w:left="113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0B40F79C">
      <w:start w:val="1"/>
      <w:numFmt w:val="bullet"/>
      <w:lvlText w:val="▪"/>
      <w:lvlJc w:val="left"/>
      <w:pPr>
        <w:ind w:left="178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A3B8777E">
      <w:start w:val="1"/>
      <w:numFmt w:val="bullet"/>
      <w:lvlText w:val="•"/>
      <w:lvlJc w:val="left"/>
      <w:pPr>
        <w:ind w:left="250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89424F04">
      <w:start w:val="1"/>
      <w:numFmt w:val="bullet"/>
      <w:lvlText w:val="o"/>
      <w:lvlJc w:val="left"/>
      <w:pPr>
        <w:ind w:left="322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9AD2ED90">
      <w:start w:val="1"/>
      <w:numFmt w:val="bullet"/>
      <w:lvlText w:val="▪"/>
      <w:lvlJc w:val="left"/>
      <w:pPr>
        <w:ind w:left="394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5B1CDA1C">
      <w:start w:val="1"/>
      <w:numFmt w:val="bullet"/>
      <w:lvlText w:val="•"/>
      <w:lvlJc w:val="left"/>
      <w:pPr>
        <w:ind w:left="466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39C70CE">
      <w:start w:val="1"/>
      <w:numFmt w:val="bullet"/>
      <w:lvlText w:val="o"/>
      <w:lvlJc w:val="left"/>
      <w:pPr>
        <w:ind w:left="538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900FDD8">
      <w:start w:val="1"/>
      <w:numFmt w:val="bullet"/>
      <w:lvlText w:val="▪"/>
      <w:lvlJc w:val="left"/>
      <w:pPr>
        <w:ind w:left="610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63F0300C"/>
    <w:multiLevelType w:val="hybridMultilevel"/>
    <w:tmpl w:val="068A2F16"/>
    <w:lvl w:ilvl="0" w:tplc="C42451E2">
      <w:start w:val="1"/>
      <w:numFmt w:val="bullet"/>
      <w:lvlText w:val="•"/>
      <w:lvlJc w:val="left"/>
      <w:pPr>
        <w:ind w:left="7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66A8E00">
      <w:start w:val="1"/>
      <w:numFmt w:val="bullet"/>
      <w:lvlText w:val="o"/>
      <w:lvlJc w:val="left"/>
      <w:pPr>
        <w:ind w:left="14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D684642">
      <w:start w:val="1"/>
      <w:numFmt w:val="bullet"/>
      <w:lvlText w:val="▪"/>
      <w:lvlJc w:val="left"/>
      <w:pPr>
        <w:ind w:left="21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B6437D4">
      <w:start w:val="1"/>
      <w:numFmt w:val="bullet"/>
      <w:lvlText w:val="•"/>
      <w:lvlJc w:val="left"/>
      <w:pPr>
        <w:ind w:left="29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DDEFD24">
      <w:start w:val="1"/>
      <w:numFmt w:val="bullet"/>
      <w:lvlText w:val="o"/>
      <w:lvlJc w:val="left"/>
      <w:pPr>
        <w:ind w:left="36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BEC1F56">
      <w:start w:val="1"/>
      <w:numFmt w:val="bullet"/>
      <w:lvlText w:val="▪"/>
      <w:lvlJc w:val="left"/>
      <w:pPr>
        <w:ind w:left="43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F067C88">
      <w:start w:val="1"/>
      <w:numFmt w:val="bullet"/>
      <w:lvlText w:val="•"/>
      <w:lvlJc w:val="left"/>
      <w:pPr>
        <w:ind w:left="50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03E45C2">
      <w:start w:val="1"/>
      <w:numFmt w:val="bullet"/>
      <w:lvlText w:val="o"/>
      <w:lvlJc w:val="left"/>
      <w:pPr>
        <w:ind w:left="57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C1CE3AC">
      <w:start w:val="1"/>
      <w:numFmt w:val="bullet"/>
      <w:lvlText w:val="▪"/>
      <w:lvlJc w:val="left"/>
      <w:pPr>
        <w:ind w:left="65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64295410"/>
    <w:multiLevelType w:val="multilevel"/>
    <w:tmpl w:val="04100025"/>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48" w15:restartNumberingAfterBreak="0">
    <w:nsid w:val="650E1BF8"/>
    <w:multiLevelType w:val="hybridMultilevel"/>
    <w:tmpl w:val="73FAAC9A"/>
    <w:lvl w:ilvl="0" w:tplc="1F429F76">
      <w:numFmt w:val="bullet"/>
      <w:lvlText w:val="-"/>
      <w:lvlJc w:val="left"/>
      <w:pPr>
        <w:ind w:left="720" w:hanging="360"/>
      </w:pPr>
      <w:rPr>
        <w:rFonts w:ascii="Garamond" w:eastAsia="Calibri" w:hAnsi="Garamond" w:cs="Times New Roman" w:hint="default"/>
      </w:rPr>
    </w:lvl>
    <w:lvl w:ilvl="1" w:tplc="5CA214B4">
      <w:numFmt w:val="bullet"/>
      <w:lvlText w:val="-"/>
      <w:lvlJc w:val="left"/>
      <w:pPr>
        <w:ind w:left="1440" w:hanging="360"/>
      </w:pPr>
      <w:rPr>
        <w:rFonts w:ascii="Garamond" w:eastAsia="Times New Roman" w:hAnsi="Garamond"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69C60BF3"/>
    <w:multiLevelType w:val="hybridMultilevel"/>
    <w:tmpl w:val="125CD4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6DA93D53"/>
    <w:multiLevelType w:val="multilevel"/>
    <w:tmpl w:val="BA70C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DD00CEC"/>
    <w:multiLevelType w:val="hybridMultilevel"/>
    <w:tmpl w:val="B9F22AB6"/>
    <w:lvl w:ilvl="0" w:tplc="EFA04B8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70FB0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44C32B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A34F87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7ABE7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4C4012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67C0FE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4AE2AB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32CDA0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6FB3002B"/>
    <w:multiLevelType w:val="hybridMultilevel"/>
    <w:tmpl w:val="20721D9C"/>
    <w:lvl w:ilvl="0" w:tplc="5D9EFEA4">
      <w:start w:val="1"/>
      <w:numFmt w:val="bullet"/>
      <w:lvlText w:val="•"/>
      <w:lvlJc w:val="left"/>
      <w:pPr>
        <w:ind w:left="7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19028F8">
      <w:start w:val="1"/>
      <w:numFmt w:val="bullet"/>
      <w:lvlText w:val="o"/>
      <w:lvlJc w:val="left"/>
      <w:pPr>
        <w:ind w:left="14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E0055D6">
      <w:start w:val="1"/>
      <w:numFmt w:val="bullet"/>
      <w:lvlText w:val="▪"/>
      <w:lvlJc w:val="left"/>
      <w:pPr>
        <w:ind w:left="21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FEA3D82">
      <w:start w:val="1"/>
      <w:numFmt w:val="bullet"/>
      <w:lvlText w:val="•"/>
      <w:lvlJc w:val="left"/>
      <w:pPr>
        <w:ind w:left="29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F821E8">
      <w:start w:val="1"/>
      <w:numFmt w:val="bullet"/>
      <w:lvlText w:val="o"/>
      <w:lvlJc w:val="left"/>
      <w:pPr>
        <w:ind w:left="36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A4A086C">
      <w:start w:val="1"/>
      <w:numFmt w:val="bullet"/>
      <w:lvlText w:val="▪"/>
      <w:lvlJc w:val="left"/>
      <w:pPr>
        <w:ind w:left="43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0E8108A">
      <w:start w:val="1"/>
      <w:numFmt w:val="bullet"/>
      <w:lvlText w:val="•"/>
      <w:lvlJc w:val="left"/>
      <w:pPr>
        <w:ind w:left="50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0E2B2E">
      <w:start w:val="1"/>
      <w:numFmt w:val="bullet"/>
      <w:lvlText w:val="o"/>
      <w:lvlJc w:val="left"/>
      <w:pPr>
        <w:ind w:left="57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7EADA1E">
      <w:start w:val="1"/>
      <w:numFmt w:val="bullet"/>
      <w:lvlText w:val="▪"/>
      <w:lvlJc w:val="left"/>
      <w:pPr>
        <w:ind w:left="65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704A069E"/>
    <w:multiLevelType w:val="multilevel"/>
    <w:tmpl w:val="26A613C2"/>
    <w:lvl w:ilvl="0">
      <w:start w:val="1"/>
      <w:numFmt w:val="lowerLetter"/>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4" w15:restartNumberingAfterBreak="0">
    <w:nsid w:val="71005FCA"/>
    <w:multiLevelType w:val="multilevel"/>
    <w:tmpl w:val="F93AD9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1866997"/>
    <w:multiLevelType w:val="hybridMultilevel"/>
    <w:tmpl w:val="283E23BC"/>
    <w:lvl w:ilvl="0" w:tplc="64742D1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CC169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AE2155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CF411C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48768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3E4577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22E544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A42BBB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58C171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73721C31"/>
    <w:multiLevelType w:val="hybridMultilevel"/>
    <w:tmpl w:val="E0387E6C"/>
    <w:lvl w:ilvl="0" w:tplc="04100001">
      <w:start w:val="1"/>
      <w:numFmt w:val="bullet"/>
      <w:lvlText w:val=""/>
      <w:lvlJc w:val="left"/>
      <w:pPr>
        <w:ind w:left="376" w:hanging="360"/>
      </w:pPr>
      <w:rPr>
        <w:rFonts w:ascii="Symbol" w:hAnsi="Symbol" w:hint="default"/>
      </w:rPr>
    </w:lvl>
    <w:lvl w:ilvl="1" w:tplc="04100003" w:tentative="1">
      <w:start w:val="1"/>
      <w:numFmt w:val="bullet"/>
      <w:lvlText w:val="o"/>
      <w:lvlJc w:val="left"/>
      <w:pPr>
        <w:ind w:left="1096" w:hanging="360"/>
      </w:pPr>
      <w:rPr>
        <w:rFonts w:ascii="Courier New" w:hAnsi="Courier New" w:cs="Courier New" w:hint="default"/>
      </w:rPr>
    </w:lvl>
    <w:lvl w:ilvl="2" w:tplc="04100005" w:tentative="1">
      <w:start w:val="1"/>
      <w:numFmt w:val="bullet"/>
      <w:lvlText w:val=""/>
      <w:lvlJc w:val="left"/>
      <w:pPr>
        <w:ind w:left="1816" w:hanging="360"/>
      </w:pPr>
      <w:rPr>
        <w:rFonts w:ascii="Wingdings" w:hAnsi="Wingdings" w:hint="default"/>
      </w:rPr>
    </w:lvl>
    <w:lvl w:ilvl="3" w:tplc="04100001" w:tentative="1">
      <w:start w:val="1"/>
      <w:numFmt w:val="bullet"/>
      <w:lvlText w:val=""/>
      <w:lvlJc w:val="left"/>
      <w:pPr>
        <w:ind w:left="2536" w:hanging="360"/>
      </w:pPr>
      <w:rPr>
        <w:rFonts w:ascii="Symbol" w:hAnsi="Symbol" w:hint="default"/>
      </w:rPr>
    </w:lvl>
    <w:lvl w:ilvl="4" w:tplc="04100003" w:tentative="1">
      <w:start w:val="1"/>
      <w:numFmt w:val="bullet"/>
      <w:lvlText w:val="o"/>
      <w:lvlJc w:val="left"/>
      <w:pPr>
        <w:ind w:left="3256" w:hanging="360"/>
      </w:pPr>
      <w:rPr>
        <w:rFonts w:ascii="Courier New" w:hAnsi="Courier New" w:cs="Courier New" w:hint="default"/>
      </w:rPr>
    </w:lvl>
    <w:lvl w:ilvl="5" w:tplc="04100005" w:tentative="1">
      <w:start w:val="1"/>
      <w:numFmt w:val="bullet"/>
      <w:lvlText w:val=""/>
      <w:lvlJc w:val="left"/>
      <w:pPr>
        <w:ind w:left="3976" w:hanging="360"/>
      </w:pPr>
      <w:rPr>
        <w:rFonts w:ascii="Wingdings" w:hAnsi="Wingdings" w:hint="default"/>
      </w:rPr>
    </w:lvl>
    <w:lvl w:ilvl="6" w:tplc="04100001" w:tentative="1">
      <w:start w:val="1"/>
      <w:numFmt w:val="bullet"/>
      <w:lvlText w:val=""/>
      <w:lvlJc w:val="left"/>
      <w:pPr>
        <w:ind w:left="4696" w:hanging="360"/>
      </w:pPr>
      <w:rPr>
        <w:rFonts w:ascii="Symbol" w:hAnsi="Symbol" w:hint="default"/>
      </w:rPr>
    </w:lvl>
    <w:lvl w:ilvl="7" w:tplc="04100003" w:tentative="1">
      <w:start w:val="1"/>
      <w:numFmt w:val="bullet"/>
      <w:lvlText w:val="o"/>
      <w:lvlJc w:val="left"/>
      <w:pPr>
        <w:ind w:left="5416" w:hanging="360"/>
      </w:pPr>
      <w:rPr>
        <w:rFonts w:ascii="Courier New" w:hAnsi="Courier New" w:cs="Courier New" w:hint="default"/>
      </w:rPr>
    </w:lvl>
    <w:lvl w:ilvl="8" w:tplc="04100005" w:tentative="1">
      <w:start w:val="1"/>
      <w:numFmt w:val="bullet"/>
      <w:lvlText w:val=""/>
      <w:lvlJc w:val="left"/>
      <w:pPr>
        <w:ind w:left="6136" w:hanging="360"/>
      </w:pPr>
      <w:rPr>
        <w:rFonts w:ascii="Wingdings" w:hAnsi="Wingdings" w:hint="default"/>
      </w:rPr>
    </w:lvl>
  </w:abstractNum>
  <w:abstractNum w:abstractNumId="57" w15:restartNumberingAfterBreak="0">
    <w:nsid w:val="77566BAD"/>
    <w:multiLevelType w:val="hybridMultilevel"/>
    <w:tmpl w:val="216809B0"/>
    <w:lvl w:ilvl="0" w:tplc="04100001">
      <w:start w:val="1"/>
      <w:numFmt w:val="bullet"/>
      <w:lvlText w:val=""/>
      <w:lvlJc w:val="left"/>
      <w:pPr>
        <w:ind w:left="726" w:hanging="360"/>
      </w:pPr>
      <w:rPr>
        <w:rFonts w:ascii="Symbol" w:hAnsi="Symbol" w:hint="default"/>
      </w:rPr>
    </w:lvl>
    <w:lvl w:ilvl="1" w:tplc="04100003" w:tentative="1">
      <w:start w:val="1"/>
      <w:numFmt w:val="bullet"/>
      <w:lvlText w:val="o"/>
      <w:lvlJc w:val="left"/>
      <w:pPr>
        <w:ind w:left="1446" w:hanging="360"/>
      </w:pPr>
      <w:rPr>
        <w:rFonts w:ascii="Courier New" w:hAnsi="Courier New" w:cs="Courier New" w:hint="default"/>
      </w:rPr>
    </w:lvl>
    <w:lvl w:ilvl="2" w:tplc="04100005" w:tentative="1">
      <w:start w:val="1"/>
      <w:numFmt w:val="bullet"/>
      <w:lvlText w:val=""/>
      <w:lvlJc w:val="left"/>
      <w:pPr>
        <w:ind w:left="2166" w:hanging="360"/>
      </w:pPr>
      <w:rPr>
        <w:rFonts w:ascii="Wingdings" w:hAnsi="Wingdings" w:hint="default"/>
      </w:rPr>
    </w:lvl>
    <w:lvl w:ilvl="3" w:tplc="04100001" w:tentative="1">
      <w:start w:val="1"/>
      <w:numFmt w:val="bullet"/>
      <w:lvlText w:val=""/>
      <w:lvlJc w:val="left"/>
      <w:pPr>
        <w:ind w:left="2886" w:hanging="360"/>
      </w:pPr>
      <w:rPr>
        <w:rFonts w:ascii="Symbol" w:hAnsi="Symbol" w:hint="default"/>
      </w:rPr>
    </w:lvl>
    <w:lvl w:ilvl="4" w:tplc="04100003" w:tentative="1">
      <w:start w:val="1"/>
      <w:numFmt w:val="bullet"/>
      <w:lvlText w:val="o"/>
      <w:lvlJc w:val="left"/>
      <w:pPr>
        <w:ind w:left="3606" w:hanging="360"/>
      </w:pPr>
      <w:rPr>
        <w:rFonts w:ascii="Courier New" w:hAnsi="Courier New" w:cs="Courier New" w:hint="default"/>
      </w:rPr>
    </w:lvl>
    <w:lvl w:ilvl="5" w:tplc="04100005" w:tentative="1">
      <w:start w:val="1"/>
      <w:numFmt w:val="bullet"/>
      <w:lvlText w:val=""/>
      <w:lvlJc w:val="left"/>
      <w:pPr>
        <w:ind w:left="4326" w:hanging="360"/>
      </w:pPr>
      <w:rPr>
        <w:rFonts w:ascii="Wingdings" w:hAnsi="Wingdings" w:hint="default"/>
      </w:rPr>
    </w:lvl>
    <w:lvl w:ilvl="6" w:tplc="04100001" w:tentative="1">
      <w:start w:val="1"/>
      <w:numFmt w:val="bullet"/>
      <w:lvlText w:val=""/>
      <w:lvlJc w:val="left"/>
      <w:pPr>
        <w:ind w:left="5046" w:hanging="360"/>
      </w:pPr>
      <w:rPr>
        <w:rFonts w:ascii="Symbol" w:hAnsi="Symbol" w:hint="default"/>
      </w:rPr>
    </w:lvl>
    <w:lvl w:ilvl="7" w:tplc="04100003" w:tentative="1">
      <w:start w:val="1"/>
      <w:numFmt w:val="bullet"/>
      <w:lvlText w:val="o"/>
      <w:lvlJc w:val="left"/>
      <w:pPr>
        <w:ind w:left="5766" w:hanging="360"/>
      </w:pPr>
      <w:rPr>
        <w:rFonts w:ascii="Courier New" w:hAnsi="Courier New" w:cs="Courier New" w:hint="default"/>
      </w:rPr>
    </w:lvl>
    <w:lvl w:ilvl="8" w:tplc="04100005" w:tentative="1">
      <w:start w:val="1"/>
      <w:numFmt w:val="bullet"/>
      <w:lvlText w:val=""/>
      <w:lvlJc w:val="left"/>
      <w:pPr>
        <w:ind w:left="6486" w:hanging="360"/>
      </w:pPr>
      <w:rPr>
        <w:rFonts w:ascii="Wingdings" w:hAnsi="Wingdings" w:hint="default"/>
      </w:rPr>
    </w:lvl>
  </w:abstractNum>
  <w:abstractNum w:abstractNumId="58" w15:restartNumberingAfterBreak="0">
    <w:nsid w:val="79297B8E"/>
    <w:multiLevelType w:val="multilevel"/>
    <w:tmpl w:val="8C6808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726" w:hanging="360"/>
      </w:pPr>
      <w:rPr>
        <w:rFonts w:ascii="Symbol" w:hAnsi="Symbol" w:hint="default"/>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A4B7374"/>
    <w:multiLevelType w:val="hybridMultilevel"/>
    <w:tmpl w:val="EBB046AE"/>
    <w:lvl w:ilvl="0" w:tplc="E92E26A2">
      <w:start w:val="1"/>
      <w:numFmt w:val="bullet"/>
      <w:lvlText w:val="•"/>
      <w:lvlJc w:val="left"/>
      <w:pPr>
        <w:ind w:left="7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FCC93B6">
      <w:start w:val="1"/>
      <w:numFmt w:val="bullet"/>
      <w:lvlText w:val="o"/>
      <w:lvlJc w:val="left"/>
      <w:pPr>
        <w:ind w:left="14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8506DB0">
      <w:start w:val="1"/>
      <w:numFmt w:val="bullet"/>
      <w:lvlText w:val="▪"/>
      <w:lvlJc w:val="left"/>
      <w:pPr>
        <w:ind w:left="21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7262534">
      <w:start w:val="1"/>
      <w:numFmt w:val="bullet"/>
      <w:lvlText w:val="•"/>
      <w:lvlJc w:val="left"/>
      <w:pPr>
        <w:ind w:left="29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82ADAC6">
      <w:start w:val="1"/>
      <w:numFmt w:val="bullet"/>
      <w:lvlText w:val="o"/>
      <w:lvlJc w:val="left"/>
      <w:pPr>
        <w:ind w:left="36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58E0EE4">
      <w:start w:val="1"/>
      <w:numFmt w:val="bullet"/>
      <w:lvlText w:val="▪"/>
      <w:lvlJc w:val="left"/>
      <w:pPr>
        <w:ind w:left="43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8A47D3C">
      <w:start w:val="1"/>
      <w:numFmt w:val="bullet"/>
      <w:lvlText w:val="•"/>
      <w:lvlJc w:val="left"/>
      <w:pPr>
        <w:ind w:left="50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31EABF8">
      <w:start w:val="1"/>
      <w:numFmt w:val="bullet"/>
      <w:lvlText w:val="o"/>
      <w:lvlJc w:val="left"/>
      <w:pPr>
        <w:ind w:left="57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B22AEB6">
      <w:start w:val="1"/>
      <w:numFmt w:val="bullet"/>
      <w:lvlText w:val="▪"/>
      <w:lvlJc w:val="left"/>
      <w:pPr>
        <w:ind w:left="65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7AC65A6A"/>
    <w:multiLevelType w:val="multilevel"/>
    <w:tmpl w:val="CCE86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B3B5547"/>
    <w:multiLevelType w:val="hybridMultilevel"/>
    <w:tmpl w:val="01C643F0"/>
    <w:lvl w:ilvl="0" w:tplc="0410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7BC33EF4"/>
    <w:multiLevelType w:val="hybridMultilevel"/>
    <w:tmpl w:val="A5EE2E8C"/>
    <w:lvl w:ilvl="0" w:tplc="6412709E">
      <w:numFmt w:val="bullet"/>
      <w:pStyle w:val="Puntoelenc1"/>
      <w:lvlText w:val="-"/>
      <w:lvlJc w:val="left"/>
      <w:pPr>
        <w:ind w:left="720" w:hanging="360"/>
      </w:pPr>
      <w:rPr>
        <w:rFonts w:ascii="Garamond" w:eastAsia="Calibri"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3" w15:restartNumberingAfterBreak="0">
    <w:nsid w:val="7CE0029D"/>
    <w:multiLevelType w:val="multilevel"/>
    <w:tmpl w:val="2C24EB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726"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DDF2247"/>
    <w:multiLevelType w:val="hybridMultilevel"/>
    <w:tmpl w:val="7E8AF5CA"/>
    <w:lvl w:ilvl="0" w:tplc="065C569C">
      <w:start w:val="1"/>
      <w:numFmt w:val="bullet"/>
      <w:lvlText w:val="•"/>
      <w:lvlJc w:val="left"/>
      <w:pPr>
        <w:ind w:left="7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0C6FDEC">
      <w:start w:val="1"/>
      <w:numFmt w:val="bullet"/>
      <w:lvlText w:val="o"/>
      <w:lvlJc w:val="left"/>
      <w:pPr>
        <w:ind w:left="14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B00B936">
      <w:start w:val="1"/>
      <w:numFmt w:val="bullet"/>
      <w:lvlText w:val="▪"/>
      <w:lvlJc w:val="left"/>
      <w:pPr>
        <w:ind w:left="21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9F8E732">
      <w:start w:val="1"/>
      <w:numFmt w:val="bullet"/>
      <w:lvlText w:val="•"/>
      <w:lvlJc w:val="left"/>
      <w:pPr>
        <w:ind w:left="29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0AA282">
      <w:start w:val="1"/>
      <w:numFmt w:val="bullet"/>
      <w:lvlText w:val="o"/>
      <w:lvlJc w:val="left"/>
      <w:pPr>
        <w:ind w:left="36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9F69EC4">
      <w:start w:val="1"/>
      <w:numFmt w:val="bullet"/>
      <w:lvlText w:val="▪"/>
      <w:lvlJc w:val="left"/>
      <w:pPr>
        <w:ind w:left="43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7A6ACD4">
      <w:start w:val="1"/>
      <w:numFmt w:val="bullet"/>
      <w:lvlText w:val="•"/>
      <w:lvlJc w:val="left"/>
      <w:pPr>
        <w:ind w:left="50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320CD32">
      <w:start w:val="1"/>
      <w:numFmt w:val="bullet"/>
      <w:lvlText w:val="o"/>
      <w:lvlJc w:val="left"/>
      <w:pPr>
        <w:ind w:left="57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CAE605C">
      <w:start w:val="1"/>
      <w:numFmt w:val="bullet"/>
      <w:lvlText w:val="▪"/>
      <w:lvlJc w:val="left"/>
      <w:pPr>
        <w:ind w:left="65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7E5A146E"/>
    <w:multiLevelType w:val="hybridMultilevel"/>
    <w:tmpl w:val="ABB60182"/>
    <w:lvl w:ilvl="0" w:tplc="F126C4A6">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FCA8B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234C2D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ABC194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A60AC0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556C3B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DE2E0B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2F26F1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74E0D6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7EB667B2"/>
    <w:multiLevelType w:val="hybridMultilevel"/>
    <w:tmpl w:val="D26AD1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7" w15:restartNumberingAfterBreak="0">
    <w:nsid w:val="7FBC3475"/>
    <w:multiLevelType w:val="hybridMultilevel"/>
    <w:tmpl w:val="85047A86"/>
    <w:lvl w:ilvl="0" w:tplc="5D9EFEA4">
      <w:start w:val="1"/>
      <w:numFmt w:val="bullet"/>
      <w:lvlText w:val="•"/>
      <w:lvlJc w:val="left"/>
      <w:pPr>
        <w:ind w:left="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596D690">
      <w:numFmt w:val="bullet"/>
      <w:lvlText w:val="-"/>
      <w:lvlJc w:val="left"/>
      <w:pPr>
        <w:ind w:left="736" w:hanging="360"/>
      </w:pPr>
      <w:rPr>
        <w:rFonts w:ascii="Garamond" w:eastAsia="Garamond" w:hAnsi="Garamond" w:cs="Garamond" w:hint="default"/>
      </w:rPr>
    </w:lvl>
    <w:lvl w:ilvl="2" w:tplc="04100005" w:tentative="1">
      <w:start w:val="1"/>
      <w:numFmt w:val="bullet"/>
      <w:lvlText w:val=""/>
      <w:lvlJc w:val="left"/>
      <w:pPr>
        <w:ind w:left="1456" w:hanging="360"/>
      </w:pPr>
      <w:rPr>
        <w:rFonts w:ascii="Wingdings" w:hAnsi="Wingdings" w:hint="default"/>
      </w:rPr>
    </w:lvl>
    <w:lvl w:ilvl="3" w:tplc="04100001" w:tentative="1">
      <w:start w:val="1"/>
      <w:numFmt w:val="bullet"/>
      <w:lvlText w:val=""/>
      <w:lvlJc w:val="left"/>
      <w:pPr>
        <w:ind w:left="2176" w:hanging="360"/>
      </w:pPr>
      <w:rPr>
        <w:rFonts w:ascii="Symbol" w:hAnsi="Symbol" w:hint="default"/>
      </w:rPr>
    </w:lvl>
    <w:lvl w:ilvl="4" w:tplc="04100003" w:tentative="1">
      <w:start w:val="1"/>
      <w:numFmt w:val="bullet"/>
      <w:lvlText w:val="o"/>
      <w:lvlJc w:val="left"/>
      <w:pPr>
        <w:ind w:left="2896" w:hanging="360"/>
      </w:pPr>
      <w:rPr>
        <w:rFonts w:ascii="Courier New" w:hAnsi="Courier New" w:cs="Courier New" w:hint="default"/>
      </w:rPr>
    </w:lvl>
    <w:lvl w:ilvl="5" w:tplc="04100005" w:tentative="1">
      <w:start w:val="1"/>
      <w:numFmt w:val="bullet"/>
      <w:lvlText w:val=""/>
      <w:lvlJc w:val="left"/>
      <w:pPr>
        <w:ind w:left="3616" w:hanging="360"/>
      </w:pPr>
      <w:rPr>
        <w:rFonts w:ascii="Wingdings" w:hAnsi="Wingdings" w:hint="default"/>
      </w:rPr>
    </w:lvl>
    <w:lvl w:ilvl="6" w:tplc="04100001" w:tentative="1">
      <w:start w:val="1"/>
      <w:numFmt w:val="bullet"/>
      <w:lvlText w:val=""/>
      <w:lvlJc w:val="left"/>
      <w:pPr>
        <w:ind w:left="4336" w:hanging="360"/>
      </w:pPr>
      <w:rPr>
        <w:rFonts w:ascii="Symbol" w:hAnsi="Symbol" w:hint="default"/>
      </w:rPr>
    </w:lvl>
    <w:lvl w:ilvl="7" w:tplc="04100003" w:tentative="1">
      <w:start w:val="1"/>
      <w:numFmt w:val="bullet"/>
      <w:lvlText w:val="o"/>
      <w:lvlJc w:val="left"/>
      <w:pPr>
        <w:ind w:left="5056" w:hanging="360"/>
      </w:pPr>
      <w:rPr>
        <w:rFonts w:ascii="Courier New" w:hAnsi="Courier New" w:cs="Courier New" w:hint="default"/>
      </w:rPr>
    </w:lvl>
    <w:lvl w:ilvl="8" w:tplc="04100005" w:tentative="1">
      <w:start w:val="1"/>
      <w:numFmt w:val="bullet"/>
      <w:lvlText w:val=""/>
      <w:lvlJc w:val="left"/>
      <w:pPr>
        <w:ind w:left="5776" w:hanging="360"/>
      </w:pPr>
      <w:rPr>
        <w:rFonts w:ascii="Wingdings" w:hAnsi="Wingdings" w:hint="default"/>
      </w:rPr>
    </w:lvl>
  </w:abstractNum>
  <w:num w:numId="1" w16cid:durableId="1599438446">
    <w:abstractNumId w:val="65"/>
  </w:num>
  <w:num w:numId="2" w16cid:durableId="1558084457">
    <w:abstractNumId w:val="42"/>
  </w:num>
  <w:num w:numId="3" w16cid:durableId="1918516235">
    <w:abstractNumId w:val="16"/>
  </w:num>
  <w:num w:numId="4" w16cid:durableId="83301651">
    <w:abstractNumId w:val="55"/>
  </w:num>
  <w:num w:numId="5" w16cid:durableId="1201805">
    <w:abstractNumId w:val="51"/>
  </w:num>
  <w:num w:numId="6" w16cid:durableId="1404645001">
    <w:abstractNumId w:val="30"/>
  </w:num>
  <w:num w:numId="7" w16cid:durableId="1514416341">
    <w:abstractNumId w:val="35"/>
  </w:num>
  <w:num w:numId="8" w16cid:durableId="875002623">
    <w:abstractNumId w:val="52"/>
  </w:num>
  <w:num w:numId="9" w16cid:durableId="1827429205">
    <w:abstractNumId w:val="1"/>
  </w:num>
  <w:num w:numId="10" w16cid:durableId="50277818">
    <w:abstractNumId w:val="15"/>
  </w:num>
  <w:num w:numId="11" w16cid:durableId="911502310">
    <w:abstractNumId w:val="64"/>
  </w:num>
  <w:num w:numId="12" w16cid:durableId="1338583862">
    <w:abstractNumId w:val="2"/>
  </w:num>
  <w:num w:numId="13" w16cid:durableId="2015497142">
    <w:abstractNumId w:val="18"/>
  </w:num>
  <w:num w:numId="14" w16cid:durableId="855465013">
    <w:abstractNumId w:val="10"/>
  </w:num>
  <w:num w:numId="15" w16cid:durableId="472137993">
    <w:abstractNumId w:val="34"/>
  </w:num>
  <w:num w:numId="16" w16cid:durableId="825820601">
    <w:abstractNumId w:val="22"/>
  </w:num>
  <w:num w:numId="17" w16cid:durableId="1588925012">
    <w:abstractNumId w:val="45"/>
  </w:num>
  <w:num w:numId="18" w16cid:durableId="1995454198">
    <w:abstractNumId w:val="59"/>
  </w:num>
  <w:num w:numId="19" w16cid:durableId="872422998">
    <w:abstractNumId w:val="14"/>
  </w:num>
  <w:num w:numId="20" w16cid:durableId="1476945881">
    <w:abstractNumId w:val="44"/>
  </w:num>
  <w:num w:numId="21" w16cid:durableId="327024653">
    <w:abstractNumId w:val="46"/>
  </w:num>
  <w:num w:numId="22" w16cid:durableId="2079593102">
    <w:abstractNumId w:val="8"/>
  </w:num>
  <w:num w:numId="23" w16cid:durableId="1996759859">
    <w:abstractNumId w:val="17"/>
  </w:num>
  <w:num w:numId="24" w16cid:durableId="1277101105">
    <w:abstractNumId w:val="67"/>
  </w:num>
  <w:num w:numId="25" w16cid:durableId="778259948">
    <w:abstractNumId w:val="21"/>
  </w:num>
  <w:num w:numId="26" w16cid:durableId="1902669070">
    <w:abstractNumId w:val="56"/>
  </w:num>
  <w:num w:numId="27" w16cid:durableId="51999627">
    <w:abstractNumId w:val="43"/>
  </w:num>
  <w:num w:numId="28" w16cid:durableId="994069513">
    <w:abstractNumId w:val="28"/>
  </w:num>
  <w:num w:numId="29" w16cid:durableId="892738366">
    <w:abstractNumId w:val="41"/>
  </w:num>
  <w:num w:numId="30" w16cid:durableId="1251541781">
    <w:abstractNumId w:val="47"/>
  </w:num>
  <w:num w:numId="31" w16cid:durableId="213809533">
    <w:abstractNumId w:val="47"/>
  </w:num>
  <w:num w:numId="32" w16cid:durableId="1533878804">
    <w:abstractNumId w:val="47"/>
  </w:num>
  <w:num w:numId="33" w16cid:durableId="623196319">
    <w:abstractNumId w:val="47"/>
  </w:num>
  <w:num w:numId="34" w16cid:durableId="1539275328">
    <w:abstractNumId w:val="33"/>
  </w:num>
  <w:num w:numId="35" w16cid:durableId="41102768">
    <w:abstractNumId w:val="26"/>
  </w:num>
  <w:num w:numId="36" w16cid:durableId="534850701">
    <w:abstractNumId w:val="4"/>
  </w:num>
  <w:num w:numId="37" w16cid:durableId="644093749">
    <w:abstractNumId w:val="36"/>
  </w:num>
  <w:num w:numId="38" w16cid:durableId="132797438">
    <w:abstractNumId w:val="9"/>
  </w:num>
  <w:num w:numId="39" w16cid:durableId="126053199">
    <w:abstractNumId w:val="57"/>
  </w:num>
  <w:num w:numId="40" w16cid:durableId="1325204768">
    <w:abstractNumId w:val="40"/>
  </w:num>
  <w:num w:numId="41" w16cid:durableId="1468353977">
    <w:abstractNumId w:val="12"/>
  </w:num>
  <w:num w:numId="42" w16cid:durableId="27724268">
    <w:abstractNumId w:val="47"/>
  </w:num>
  <w:num w:numId="43" w16cid:durableId="942030227">
    <w:abstractNumId w:val="47"/>
  </w:num>
  <w:num w:numId="44" w16cid:durableId="1349025472">
    <w:abstractNumId w:val="47"/>
  </w:num>
  <w:num w:numId="45" w16cid:durableId="1645084756">
    <w:abstractNumId w:val="47"/>
  </w:num>
  <w:num w:numId="46" w16cid:durableId="1283730816">
    <w:abstractNumId w:val="47"/>
  </w:num>
  <w:num w:numId="47" w16cid:durableId="1231576535">
    <w:abstractNumId w:val="47"/>
  </w:num>
  <w:num w:numId="48" w16cid:durableId="813521801">
    <w:abstractNumId w:val="47"/>
  </w:num>
  <w:num w:numId="49" w16cid:durableId="1022248282">
    <w:abstractNumId w:val="47"/>
  </w:num>
  <w:num w:numId="50" w16cid:durableId="1947233523">
    <w:abstractNumId w:val="47"/>
  </w:num>
  <w:num w:numId="51" w16cid:durableId="62878903">
    <w:abstractNumId w:val="47"/>
  </w:num>
  <w:num w:numId="52" w16cid:durableId="1619411774">
    <w:abstractNumId w:val="47"/>
  </w:num>
  <w:num w:numId="53" w16cid:durableId="254172605">
    <w:abstractNumId w:val="47"/>
  </w:num>
  <w:num w:numId="54" w16cid:durableId="462889166">
    <w:abstractNumId w:val="47"/>
  </w:num>
  <w:num w:numId="55" w16cid:durableId="1061294966">
    <w:abstractNumId w:val="47"/>
  </w:num>
  <w:num w:numId="56" w16cid:durableId="1451313566">
    <w:abstractNumId w:val="47"/>
  </w:num>
  <w:num w:numId="57" w16cid:durableId="573511382">
    <w:abstractNumId w:val="47"/>
  </w:num>
  <w:num w:numId="58" w16cid:durableId="1633247816">
    <w:abstractNumId w:val="48"/>
  </w:num>
  <w:num w:numId="59" w16cid:durableId="2006350389">
    <w:abstractNumId w:val="0"/>
  </w:num>
  <w:num w:numId="60" w16cid:durableId="872695180">
    <w:abstractNumId w:val="19"/>
  </w:num>
  <w:num w:numId="61" w16cid:durableId="542715593">
    <w:abstractNumId w:val="47"/>
  </w:num>
  <w:num w:numId="62" w16cid:durableId="1153638575">
    <w:abstractNumId w:val="62"/>
  </w:num>
  <w:num w:numId="63" w16cid:durableId="1845389270">
    <w:abstractNumId w:val="47"/>
  </w:num>
  <w:num w:numId="64" w16cid:durableId="1097410030">
    <w:abstractNumId w:val="60"/>
  </w:num>
  <w:num w:numId="65" w16cid:durableId="1096554111">
    <w:abstractNumId w:val="31"/>
  </w:num>
  <w:num w:numId="66" w16cid:durableId="758984271">
    <w:abstractNumId w:val="38"/>
  </w:num>
  <w:num w:numId="67" w16cid:durableId="188639809">
    <w:abstractNumId w:val="7"/>
  </w:num>
  <w:num w:numId="68" w16cid:durableId="268706101">
    <w:abstractNumId w:val="27"/>
  </w:num>
  <w:num w:numId="69" w16cid:durableId="849879365">
    <w:abstractNumId w:val="32"/>
  </w:num>
  <w:num w:numId="70" w16cid:durableId="624506503">
    <w:abstractNumId w:val="39"/>
  </w:num>
  <w:num w:numId="71" w16cid:durableId="929659401">
    <w:abstractNumId w:val="25"/>
  </w:num>
  <w:num w:numId="72" w16cid:durableId="191918173">
    <w:abstractNumId w:val="20"/>
  </w:num>
  <w:num w:numId="73" w16cid:durableId="1611667603">
    <w:abstractNumId w:val="54"/>
  </w:num>
  <w:num w:numId="74" w16cid:durableId="101152209">
    <w:abstractNumId w:val="47"/>
  </w:num>
  <w:num w:numId="75" w16cid:durableId="1990091578">
    <w:abstractNumId w:val="47"/>
  </w:num>
  <w:num w:numId="76" w16cid:durableId="1470711808">
    <w:abstractNumId w:val="3"/>
  </w:num>
  <w:num w:numId="77" w16cid:durableId="818494478">
    <w:abstractNumId w:val="24"/>
  </w:num>
  <w:num w:numId="78" w16cid:durableId="1480923447">
    <w:abstractNumId w:val="61"/>
  </w:num>
  <w:num w:numId="79" w16cid:durableId="1881433974">
    <w:abstractNumId w:val="5"/>
  </w:num>
  <w:num w:numId="80" w16cid:durableId="1110902345">
    <w:abstractNumId w:val="58"/>
  </w:num>
  <w:num w:numId="81" w16cid:durableId="2051221606">
    <w:abstractNumId w:val="63"/>
  </w:num>
  <w:num w:numId="82" w16cid:durableId="1371344408">
    <w:abstractNumId w:val="6"/>
  </w:num>
  <w:num w:numId="83" w16cid:durableId="1882743162">
    <w:abstractNumId w:val="50"/>
  </w:num>
  <w:num w:numId="84" w16cid:durableId="635838066">
    <w:abstractNumId w:val="53"/>
  </w:num>
  <w:num w:numId="85" w16cid:durableId="379672744">
    <w:abstractNumId w:val="49"/>
  </w:num>
  <w:num w:numId="86" w16cid:durableId="78335287">
    <w:abstractNumId w:val="47"/>
  </w:num>
  <w:num w:numId="87" w16cid:durableId="1563982152">
    <w:abstractNumId w:val="13"/>
  </w:num>
  <w:num w:numId="88" w16cid:durableId="796488952">
    <w:abstractNumId w:val="47"/>
  </w:num>
  <w:num w:numId="89" w16cid:durableId="1840847670">
    <w:abstractNumId w:val="47"/>
  </w:num>
  <w:num w:numId="90" w16cid:durableId="445121786">
    <w:abstractNumId w:val="47"/>
  </w:num>
  <w:num w:numId="91" w16cid:durableId="1257471788">
    <w:abstractNumId w:val="66"/>
  </w:num>
  <w:num w:numId="92" w16cid:durableId="1130056323">
    <w:abstractNumId w:val="23"/>
  </w:num>
  <w:num w:numId="93" w16cid:durableId="1468739055">
    <w:abstractNumId w:val="37"/>
  </w:num>
  <w:num w:numId="94" w16cid:durableId="1709135354">
    <w:abstractNumId w:val="29"/>
  </w:num>
  <w:num w:numId="95" w16cid:durableId="371155444">
    <w:abstractNumId w:val="11"/>
  </w:num>
  <w:numIdMacAtCleanup w:val="8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S">
    <w15:presenceInfo w15:providerId="None" w15:userId="S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AC6"/>
    <w:rsid w:val="00001735"/>
    <w:rsid w:val="00003F16"/>
    <w:rsid w:val="000133E7"/>
    <w:rsid w:val="00015D6E"/>
    <w:rsid w:val="00026B3F"/>
    <w:rsid w:val="000274C8"/>
    <w:rsid w:val="00027636"/>
    <w:rsid w:val="00027E86"/>
    <w:rsid w:val="00031433"/>
    <w:rsid w:val="00032B37"/>
    <w:rsid w:val="00032D3C"/>
    <w:rsid w:val="000360D5"/>
    <w:rsid w:val="00045132"/>
    <w:rsid w:val="00045267"/>
    <w:rsid w:val="00052096"/>
    <w:rsid w:val="000532C2"/>
    <w:rsid w:val="000567B6"/>
    <w:rsid w:val="00062099"/>
    <w:rsid w:val="00064774"/>
    <w:rsid w:val="0007073E"/>
    <w:rsid w:val="00071621"/>
    <w:rsid w:val="000745E9"/>
    <w:rsid w:val="00075B5E"/>
    <w:rsid w:val="00081D4C"/>
    <w:rsid w:val="00086FE2"/>
    <w:rsid w:val="000903E9"/>
    <w:rsid w:val="00093D6B"/>
    <w:rsid w:val="0009408A"/>
    <w:rsid w:val="00096AC7"/>
    <w:rsid w:val="00096F8C"/>
    <w:rsid w:val="000A0453"/>
    <w:rsid w:val="000A3CF1"/>
    <w:rsid w:val="000A50EC"/>
    <w:rsid w:val="000A7F6D"/>
    <w:rsid w:val="000B2B53"/>
    <w:rsid w:val="000B385F"/>
    <w:rsid w:val="000C1DC4"/>
    <w:rsid w:val="000C253B"/>
    <w:rsid w:val="000C4884"/>
    <w:rsid w:val="000D0EC3"/>
    <w:rsid w:val="000D12E8"/>
    <w:rsid w:val="000E1DC0"/>
    <w:rsid w:val="000E4D6B"/>
    <w:rsid w:val="000E6265"/>
    <w:rsid w:val="000F336A"/>
    <w:rsid w:val="000F43F6"/>
    <w:rsid w:val="00100D6B"/>
    <w:rsid w:val="00110B9A"/>
    <w:rsid w:val="00111A80"/>
    <w:rsid w:val="001120F8"/>
    <w:rsid w:val="00112E5D"/>
    <w:rsid w:val="001148EF"/>
    <w:rsid w:val="00122EBC"/>
    <w:rsid w:val="00127A93"/>
    <w:rsid w:val="0013741E"/>
    <w:rsid w:val="001376C5"/>
    <w:rsid w:val="0014484E"/>
    <w:rsid w:val="00146295"/>
    <w:rsid w:val="00151D45"/>
    <w:rsid w:val="00154230"/>
    <w:rsid w:val="001553DC"/>
    <w:rsid w:val="001617B5"/>
    <w:rsid w:val="0016373E"/>
    <w:rsid w:val="00165C8B"/>
    <w:rsid w:val="00171418"/>
    <w:rsid w:val="00171C96"/>
    <w:rsid w:val="00174585"/>
    <w:rsid w:val="00175132"/>
    <w:rsid w:val="001753EA"/>
    <w:rsid w:val="001779EF"/>
    <w:rsid w:val="0018138E"/>
    <w:rsid w:val="00181D53"/>
    <w:rsid w:val="00192BB0"/>
    <w:rsid w:val="00193BE5"/>
    <w:rsid w:val="001943A8"/>
    <w:rsid w:val="001946CB"/>
    <w:rsid w:val="00194E48"/>
    <w:rsid w:val="00196C3F"/>
    <w:rsid w:val="001A0AC4"/>
    <w:rsid w:val="001A1F29"/>
    <w:rsid w:val="001A3FBE"/>
    <w:rsid w:val="001A531B"/>
    <w:rsid w:val="001A5CD1"/>
    <w:rsid w:val="001B4493"/>
    <w:rsid w:val="001C47C7"/>
    <w:rsid w:val="001C49E4"/>
    <w:rsid w:val="001C553B"/>
    <w:rsid w:val="001C6511"/>
    <w:rsid w:val="001D3CFF"/>
    <w:rsid w:val="001D7512"/>
    <w:rsid w:val="001E2036"/>
    <w:rsid w:val="001E7575"/>
    <w:rsid w:val="001F0CFC"/>
    <w:rsid w:val="001F11FB"/>
    <w:rsid w:val="001F1FB7"/>
    <w:rsid w:val="001F26A8"/>
    <w:rsid w:val="001F4863"/>
    <w:rsid w:val="001F6D82"/>
    <w:rsid w:val="00200189"/>
    <w:rsid w:val="00200363"/>
    <w:rsid w:val="00200CC6"/>
    <w:rsid w:val="00200E91"/>
    <w:rsid w:val="0020301D"/>
    <w:rsid w:val="002034BC"/>
    <w:rsid w:val="002072CE"/>
    <w:rsid w:val="00214F0B"/>
    <w:rsid w:val="0021612D"/>
    <w:rsid w:val="00216BC7"/>
    <w:rsid w:val="00220A60"/>
    <w:rsid w:val="0022153B"/>
    <w:rsid w:val="00222D58"/>
    <w:rsid w:val="00234C0E"/>
    <w:rsid w:val="0023792D"/>
    <w:rsid w:val="00240660"/>
    <w:rsid w:val="00250D67"/>
    <w:rsid w:val="00251803"/>
    <w:rsid w:val="00253BA2"/>
    <w:rsid w:val="00254021"/>
    <w:rsid w:val="002565AB"/>
    <w:rsid w:val="00261701"/>
    <w:rsid w:val="002627BF"/>
    <w:rsid w:val="002627DF"/>
    <w:rsid w:val="002644CF"/>
    <w:rsid w:val="00265F2E"/>
    <w:rsid w:val="002707DC"/>
    <w:rsid w:val="00271540"/>
    <w:rsid w:val="002737F3"/>
    <w:rsid w:val="00276AE5"/>
    <w:rsid w:val="00283F3D"/>
    <w:rsid w:val="00290823"/>
    <w:rsid w:val="002966DF"/>
    <w:rsid w:val="00297965"/>
    <w:rsid w:val="002979E1"/>
    <w:rsid w:val="002A16FD"/>
    <w:rsid w:val="002A6630"/>
    <w:rsid w:val="002B68F6"/>
    <w:rsid w:val="002C2107"/>
    <w:rsid w:val="002C43C5"/>
    <w:rsid w:val="002C5C34"/>
    <w:rsid w:val="002C6133"/>
    <w:rsid w:val="002D3FDA"/>
    <w:rsid w:val="002D4677"/>
    <w:rsid w:val="002E0D88"/>
    <w:rsid w:val="002E3FA2"/>
    <w:rsid w:val="002E417F"/>
    <w:rsid w:val="002E4209"/>
    <w:rsid w:val="002E5597"/>
    <w:rsid w:val="002F1985"/>
    <w:rsid w:val="002F2A5B"/>
    <w:rsid w:val="002F2C8F"/>
    <w:rsid w:val="002F6E1E"/>
    <w:rsid w:val="003011AA"/>
    <w:rsid w:val="003016F8"/>
    <w:rsid w:val="0030203E"/>
    <w:rsid w:val="00307B31"/>
    <w:rsid w:val="00310F4B"/>
    <w:rsid w:val="00314129"/>
    <w:rsid w:val="003168A1"/>
    <w:rsid w:val="00325BCD"/>
    <w:rsid w:val="00325EA5"/>
    <w:rsid w:val="0032685B"/>
    <w:rsid w:val="00326C53"/>
    <w:rsid w:val="00327AB1"/>
    <w:rsid w:val="0033687B"/>
    <w:rsid w:val="00345F7C"/>
    <w:rsid w:val="00351772"/>
    <w:rsid w:val="003518AC"/>
    <w:rsid w:val="0035737B"/>
    <w:rsid w:val="00360033"/>
    <w:rsid w:val="00360480"/>
    <w:rsid w:val="003637A8"/>
    <w:rsid w:val="00363FB3"/>
    <w:rsid w:val="00364B88"/>
    <w:rsid w:val="003713D9"/>
    <w:rsid w:val="003765E2"/>
    <w:rsid w:val="00377737"/>
    <w:rsid w:val="00377F69"/>
    <w:rsid w:val="00382BDE"/>
    <w:rsid w:val="00390EE2"/>
    <w:rsid w:val="00393FD7"/>
    <w:rsid w:val="00394A28"/>
    <w:rsid w:val="00394F7E"/>
    <w:rsid w:val="00396E28"/>
    <w:rsid w:val="003A0923"/>
    <w:rsid w:val="003A13E4"/>
    <w:rsid w:val="003A5865"/>
    <w:rsid w:val="003A6A52"/>
    <w:rsid w:val="003B2BB9"/>
    <w:rsid w:val="003C31E9"/>
    <w:rsid w:val="003C3A5F"/>
    <w:rsid w:val="003C3DBE"/>
    <w:rsid w:val="003C5582"/>
    <w:rsid w:val="003C5638"/>
    <w:rsid w:val="003C597A"/>
    <w:rsid w:val="003C6F6E"/>
    <w:rsid w:val="003D33D3"/>
    <w:rsid w:val="003D59DF"/>
    <w:rsid w:val="003D6F10"/>
    <w:rsid w:val="003D7A3C"/>
    <w:rsid w:val="003E289D"/>
    <w:rsid w:val="003E786C"/>
    <w:rsid w:val="003E7931"/>
    <w:rsid w:val="003F1C95"/>
    <w:rsid w:val="003F220F"/>
    <w:rsid w:val="003F3387"/>
    <w:rsid w:val="00401501"/>
    <w:rsid w:val="004053A3"/>
    <w:rsid w:val="00405B1F"/>
    <w:rsid w:val="0040632F"/>
    <w:rsid w:val="004161A7"/>
    <w:rsid w:val="00422D0C"/>
    <w:rsid w:val="00422D49"/>
    <w:rsid w:val="004231EA"/>
    <w:rsid w:val="00425DB9"/>
    <w:rsid w:val="00431C48"/>
    <w:rsid w:val="00432FE6"/>
    <w:rsid w:val="004335CD"/>
    <w:rsid w:val="00433B54"/>
    <w:rsid w:val="00437C2C"/>
    <w:rsid w:val="0044130B"/>
    <w:rsid w:val="00444357"/>
    <w:rsid w:val="00447002"/>
    <w:rsid w:val="00453C18"/>
    <w:rsid w:val="004548D1"/>
    <w:rsid w:val="00455834"/>
    <w:rsid w:val="00456F23"/>
    <w:rsid w:val="0046029B"/>
    <w:rsid w:val="00465BA2"/>
    <w:rsid w:val="0047570D"/>
    <w:rsid w:val="004757E6"/>
    <w:rsid w:val="00476192"/>
    <w:rsid w:val="0047734C"/>
    <w:rsid w:val="00481C6F"/>
    <w:rsid w:val="00481E9E"/>
    <w:rsid w:val="00484244"/>
    <w:rsid w:val="00484E4D"/>
    <w:rsid w:val="004920B3"/>
    <w:rsid w:val="0049360F"/>
    <w:rsid w:val="004938BA"/>
    <w:rsid w:val="00493ADD"/>
    <w:rsid w:val="004975A6"/>
    <w:rsid w:val="004B043C"/>
    <w:rsid w:val="004B55B9"/>
    <w:rsid w:val="004C7058"/>
    <w:rsid w:val="004D173F"/>
    <w:rsid w:val="004D1E43"/>
    <w:rsid w:val="004D25EC"/>
    <w:rsid w:val="004D59AB"/>
    <w:rsid w:val="004E40F6"/>
    <w:rsid w:val="004E442A"/>
    <w:rsid w:val="004E7068"/>
    <w:rsid w:val="004E7DEC"/>
    <w:rsid w:val="004F3DBF"/>
    <w:rsid w:val="004F6C85"/>
    <w:rsid w:val="004F7647"/>
    <w:rsid w:val="005013B4"/>
    <w:rsid w:val="0050243D"/>
    <w:rsid w:val="00507570"/>
    <w:rsid w:val="005113D5"/>
    <w:rsid w:val="005152A8"/>
    <w:rsid w:val="00515A4E"/>
    <w:rsid w:val="00517E55"/>
    <w:rsid w:val="00533839"/>
    <w:rsid w:val="00534E16"/>
    <w:rsid w:val="0053591B"/>
    <w:rsid w:val="00540989"/>
    <w:rsid w:val="00541155"/>
    <w:rsid w:val="00554C29"/>
    <w:rsid w:val="0055656A"/>
    <w:rsid w:val="00557630"/>
    <w:rsid w:val="00561D7E"/>
    <w:rsid w:val="0056323E"/>
    <w:rsid w:val="0056394C"/>
    <w:rsid w:val="0056414B"/>
    <w:rsid w:val="005656B3"/>
    <w:rsid w:val="005660C5"/>
    <w:rsid w:val="00570535"/>
    <w:rsid w:val="00573404"/>
    <w:rsid w:val="00573815"/>
    <w:rsid w:val="00575859"/>
    <w:rsid w:val="00575897"/>
    <w:rsid w:val="005777D0"/>
    <w:rsid w:val="00580441"/>
    <w:rsid w:val="005828D1"/>
    <w:rsid w:val="0058514B"/>
    <w:rsid w:val="00585F10"/>
    <w:rsid w:val="00586704"/>
    <w:rsid w:val="00594913"/>
    <w:rsid w:val="00594FC7"/>
    <w:rsid w:val="00596B88"/>
    <w:rsid w:val="005A19C1"/>
    <w:rsid w:val="005A2467"/>
    <w:rsid w:val="005A3728"/>
    <w:rsid w:val="005A4159"/>
    <w:rsid w:val="005A52A3"/>
    <w:rsid w:val="005A696E"/>
    <w:rsid w:val="005A76F0"/>
    <w:rsid w:val="005B166C"/>
    <w:rsid w:val="005B376B"/>
    <w:rsid w:val="005B4DE6"/>
    <w:rsid w:val="005B55DB"/>
    <w:rsid w:val="005B7FEE"/>
    <w:rsid w:val="005C2A32"/>
    <w:rsid w:val="005C2A42"/>
    <w:rsid w:val="005C460A"/>
    <w:rsid w:val="005D19BD"/>
    <w:rsid w:val="005D2CEE"/>
    <w:rsid w:val="005D3EE9"/>
    <w:rsid w:val="005E1D11"/>
    <w:rsid w:val="005E293F"/>
    <w:rsid w:val="005E4779"/>
    <w:rsid w:val="005E623C"/>
    <w:rsid w:val="005F1758"/>
    <w:rsid w:val="005F1C74"/>
    <w:rsid w:val="005F1CF0"/>
    <w:rsid w:val="005F2BB4"/>
    <w:rsid w:val="005F3172"/>
    <w:rsid w:val="005F6987"/>
    <w:rsid w:val="005F6D3E"/>
    <w:rsid w:val="005F7441"/>
    <w:rsid w:val="00601501"/>
    <w:rsid w:val="006038F0"/>
    <w:rsid w:val="006070BF"/>
    <w:rsid w:val="006116B1"/>
    <w:rsid w:val="006120DA"/>
    <w:rsid w:val="00612985"/>
    <w:rsid w:val="006132E8"/>
    <w:rsid w:val="00620615"/>
    <w:rsid w:val="0062196C"/>
    <w:rsid w:val="0063029E"/>
    <w:rsid w:val="0063596C"/>
    <w:rsid w:val="006406C5"/>
    <w:rsid w:val="006435D2"/>
    <w:rsid w:val="00644A06"/>
    <w:rsid w:val="0064567B"/>
    <w:rsid w:val="00651D12"/>
    <w:rsid w:val="006547E9"/>
    <w:rsid w:val="00655308"/>
    <w:rsid w:val="00656A03"/>
    <w:rsid w:val="00657243"/>
    <w:rsid w:val="00662100"/>
    <w:rsid w:val="00667218"/>
    <w:rsid w:val="00667EE7"/>
    <w:rsid w:val="00672868"/>
    <w:rsid w:val="006761C5"/>
    <w:rsid w:val="00676E76"/>
    <w:rsid w:val="006811D9"/>
    <w:rsid w:val="00685B5B"/>
    <w:rsid w:val="00686B68"/>
    <w:rsid w:val="006905AE"/>
    <w:rsid w:val="0069239B"/>
    <w:rsid w:val="006924C2"/>
    <w:rsid w:val="00695104"/>
    <w:rsid w:val="006A5609"/>
    <w:rsid w:val="006A7CA8"/>
    <w:rsid w:val="006B3DDC"/>
    <w:rsid w:val="006B4429"/>
    <w:rsid w:val="006B5CF0"/>
    <w:rsid w:val="006B6804"/>
    <w:rsid w:val="006C030A"/>
    <w:rsid w:val="006C5ADF"/>
    <w:rsid w:val="006C665D"/>
    <w:rsid w:val="006C70BB"/>
    <w:rsid w:val="006D7D48"/>
    <w:rsid w:val="006F1744"/>
    <w:rsid w:val="006F6066"/>
    <w:rsid w:val="006F622E"/>
    <w:rsid w:val="00703848"/>
    <w:rsid w:val="00703F39"/>
    <w:rsid w:val="00704074"/>
    <w:rsid w:val="007078EE"/>
    <w:rsid w:val="00707B3C"/>
    <w:rsid w:val="0071068D"/>
    <w:rsid w:val="00721C76"/>
    <w:rsid w:val="007222A5"/>
    <w:rsid w:val="00723B17"/>
    <w:rsid w:val="0072524A"/>
    <w:rsid w:val="00726969"/>
    <w:rsid w:val="00731FAD"/>
    <w:rsid w:val="00734078"/>
    <w:rsid w:val="007353C2"/>
    <w:rsid w:val="00735EA6"/>
    <w:rsid w:val="0074407A"/>
    <w:rsid w:val="00745789"/>
    <w:rsid w:val="00747AB9"/>
    <w:rsid w:val="007525B9"/>
    <w:rsid w:val="007554B6"/>
    <w:rsid w:val="007560B4"/>
    <w:rsid w:val="00767206"/>
    <w:rsid w:val="007674EA"/>
    <w:rsid w:val="00777C86"/>
    <w:rsid w:val="00784400"/>
    <w:rsid w:val="00786C52"/>
    <w:rsid w:val="007871E0"/>
    <w:rsid w:val="00787C45"/>
    <w:rsid w:val="007916F6"/>
    <w:rsid w:val="007928DB"/>
    <w:rsid w:val="00794457"/>
    <w:rsid w:val="0079704B"/>
    <w:rsid w:val="007A0BD2"/>
    <w:rsid w:val="007A0C19"/>
    <w:rsid w:val="007A1F3F"/>
    <w:rsid w:val="007A3E2E"/>
    <w:rsid w:val="007A52AC"/>
    <w:rsid w:val="007A7F99"/>
    <w:rsid w:val="007B3417"/>
    <w:rsid w:val="007B70F8"/>
    <w:rsid w:val="007C0118"/>
    <w:rsid w:val="007C5B98"/>
    <w:rsid w:val="007C5F24"/>
    <w:rsid w:val="007E1BE0"/>
    <w:rsid w:val="007E29D6"/>
    <w:rsid w:val="007E5DC3"/>
    <w:rsid w:val="007E7803"/>
    <w:rsid w:val="007E7CDB"/>
    <w:rsid w:val="007F0C56"/>
    <w:rsid w:val="007F1896"/>
    <w:rsid w:val="007F7DE5"/>
    <w:rsid w:val="0080133D"/>
    <w:rsid w:val="00801F85"/>
    <w:rsid w:val="00802745"/>
    <w:rsid w:val="00803086"/>
    <w:rsid w:val="00803589"/>
    <w:rsid w:val="00806F14"/>
    <w:rsid w:val="008123A1"/>
    <w:rsid w:val="00817532"/>
    <w:rsid w:val="00823778"/>
    <w:rsid w:val="008237A5"/>
    <w:rsid w:val="00830C79"/>
    <w:rsid w:val="00830FA5"/>
    <w:rsid w:val="0083352A"/>
    <w:rsid w:val="00833A36"/>
    <w:rsid w:val="00836297"/>
    <w:rsid w:val="00836E80"/>
    <w:rsid w:val="00841348"/>
    <w:rsid w:val="0084258F"/>
    <w:rsid w:val="00843B08"/>
    <w:rsid w:val="00844077"/>
    <w:rsid w:val="008452C9"/>
    <w:rsid w:val="0084744E"/>
    <w:rsid w:val="00847800"/>
    <w:rsid w:val="00851ACD"/>
    <w:rsid w:val="0085335E"/>
    <w:rsid w:val="00857431"/>
    <w:rsid w:val="00857B04"/>
    <w:rsid w:val="0086280E"/>
    <w:rsid w:val="008712BC"/>
    <w:rsid w:val="0087202C"/>
    <w:rsid w:val="00875293"/>
    <w:rsid w:val="00880B6D"/>
    <w:rsid w:val="00883912"/>
    <w:rsid w:val="0089074D"/>
    <w:rsid w:val="00891DB4"/>
    <w:rsid w:val="00891EC7"/>
    <w:rsid w:val="00893344"/>
    <w:rsid w:val="00896098"/>
    <w:rsid w:val="00896CED"/>
    <w:rsid w:val="008A4F6B"/>
    <w:rsid w:val="008B3C0F"/>
    <w:rsid w:val="008B4B2B"/>
    <w:rsid w:val="008C1A60"/>
    <w:rsid w:val="008C25F4"/>
    <w:rsid w:val="008D318E"/>
    <w:rsid w:val="008D4950"/>
    <w:rsid w:val="008E402A"/>
    <w:rsid w:val="008E4AF9"/>
    <w:rsid w:val="008E691D"/>
    <w:rsid w:val="008E6F54"/>
    <w:rsid w:val="008E7B93"/>
    <w:rsid w:val="008E7C62"/>
    <w:rsid w:val="008F0200"/>
    <w:rsid w:val="008F2CDF"/>
    <w:rsid w:val="00901A50"/>
    <w:rsid w:val="00910CA6"/>
    <w:rsid w:val="00914CD3"/>
    <w:rsid w:val="00923559"/>
    <w:rsid w:val="00924BAF"/>
    <w:rsid w:val="00927918"/>
    <w:rsid w:val="00943AF4"/>
    <w:rsid w:val="00944A21"/>
    <w:rsid w:val="009473CE"/>
    <w:rsid w:val="009518BB"/>
    <w:rsid w:val="0095270B"/>
    <w:rsid w:val="009550DC"/>
    <w:rsid w:val="009552CE"/>
    <w:rsid w:val="00963AF2"/>
    <w:rsid w:val="00975DE7"/>
    <w:rsid w:val="009777F4"/>
    <w:rsid w:val="00977AEA"/>
    <w:rsid w:val="0098494B"/>
    <w:rsid w:val="009856E2"/>
    <w:rsid w:val="0098694A"/>
    <w:rsid w:val="0099399F"/>
    <w:rsid w:val="00993F0A"/>
    <w:rsid w:val="00996EE0"/>
    <w:rsid w:val="0099743E"/>
    <w:rsid w:val="0099782E"/>
    <w:rsid w:val="00997D3F"/>
    <w:rsid w:val="009A13E6"/>
    <w:rsid w:val="009A2BA3"/>
    <w:rsid w:val="009A2DD2"/>
    <w:rsid w:val="009A4696"/>
    <w:rsid w:val="009A69C0"/>
    <w:rsid w:val="009B10FE"/>
    <w:rsid w:val="009B1CF3"/>
    <w:rsid w:val="009B2EA6"/>
    <w:rsid w:val="009B3BA6"/>
    <w:rsid w:val="009B5586"/>
    <w:rsid w:val="009B7DFC"/>
    <w:rsid w:val="009D169F"/>
    <w:rsid w:val="009D1AD1"/>
    <w:rsid w:val="009D5B19"/>
    <w:rsid w:val="009E2BE0"/>
    <w:rsid w:val="009E31CB"/>
    <w:rsid w:val="009E4795"/>
    <w:rsid w:val="009F06BD"/>
    <w:rsid w:val="009F197B"/>
    <w:rsid w:val="009F657F"/>
    <w:rsid w:val="009F7F97"/>
    <w:rsid w:val="00A01ACB"/>
    <w:rsid w:val="00A03351"/>
    <w:rsid w:val="00A121E8"/>
    <w:rsid w:val="00A12FF7"/>
    <w:rsid w:val="00A13213"/>
    <w:rsid w:val="00A13B1F"/>
    <w:rsid w:val="00A144DB"/>
    <w:rsid w:val="00A16EEE"/>
    <w:rsid w:val="00A17C2A"/>
    <w:rsid w:val="00A2168B"/>
    <w:rsid w:val="00A231A1"/>
    <w:rsid w:val="00A31040"/>
    <w:rsid w:val="00A31A20"/>
    <w:rsid w:val="00A322A4"/>
    <w:rsid w:val="00A32697"/>
    <w:rsid w:val="00A33992"/>
    <w:rsid w:val="00A3405D"/>
    <w:rsid w:val="00A348D7"/>
    <w:rsid w:val="00A35FB9"/>
    <w:rsid w:val="00A40C51"/>
    <w:rsid w:val="00A41BF8"/>
    <w:rsid w:val="00A47B1C"/>
    <w:rsid w:val="00A47CB3"/>
    <w:rsid w:val="00A50015"/>
    <w:rsid w:val="00A50558"/>
    <w:rsid w:val="00A50946"/>
    <w:rsid w:val="00A52DA3"/>
    <w:rsid w:val="00A53D0E"/>
    <w:rsid w:val="00A54502"/>
    <w:rsid w:val="00A55430"/>
    <w:rsid w:val="00A56EB8"/>
    <w:rsid w:val="00A60AFE"/>
    <w:rsid w:val="00A61172"/>
    <w:rsid w:val="00A62BAF"/>
    <w:rsid w:val="00A6387B"/>
    <w:rsid w:val="00A6392B"/>
    <w:rsid w:val="00A63D2D"/>
    <w:rsid w:val="00A662BB"/>
    <w:rsid w:val="00A72E24"/>
    <w:rsid w:val="00A75998"/>
    <w:rsid w:val="00A77D7F"/>
    <w:rsid w:val="00A80CA6"/>
    <w:rsid w:val="00A81B08"/>
    <w:rsid w:val="00A834C7"/>
    <w:rsid w:val="00A8602E"/>
    <w:rsid w:val="00A873DE"/>
    <w:rsid w:val="00A903E3"/>
    <w:rsid w:val="00A95010"/>
    <w:rsid w:val="00AA0E88"/>
    <w:rsid w:val="00AA183F"/>
    <w:rsid w:val="00AA4217"/>
    <w:rsid w:val="00AA45F7"/>
    <w:rsid w:val="00AB4E4B"/>
    <w:rsid w:val="00AB4E70"/>
    <w:rsid w:val="00AB543E"/>
    <w:rsid w:val="00AB55D2"/>
    <w:rsid w:val="00AB5A9A"/>
    <w:rsid w:val="00AB764B"/>
    <w:rsid w:val="00AC7D0B"/>
    <w:rsid w:val="00AD2AE3"/>
    <w:rsid w:val="00AD3BE6"/>
    <w:rsid w:val="00AD4457"/>
    <w:rsid w:val="00AD4570"/>
    <w:rsid w:val="00AE1617"/>
    <w:rsid w:val="00AE383C"/>
    <w:rsid w:val="00AE3F1D"/>
    <w:rsid w:val="00AE552D"/>
    <w:rsid w:val="00AE71AC"/>
    <w:rsid w:val="00AF79B2"/>
    <w:rsid w:val="00B03AF0"/>
    <w:rsid w:val="00B0648D"/>
    <w:rsid w:val="00B11D20"/>
    <w:rsid w:val="00B12207"/>
    <w:rsid w:val="00B14C0A"/>
    <w:rsid w:val="00B21571"/>
    <w:rsid w:val="00B21A38"/>
    <w:rsid w:val="00B22C7A"/>
    <w:rsid w:val="00B23021"/>
    <w:rsid w:val="00B26A0C"/>
    <w:rsid w:val="00B26F9B"/>
    <w:rsid w:val="00B271C8"/>
    <w:rsid w:val="00B27C67"/>
    <w:rsid w:val="00B3061E"/>
    <w:rsid w:val="00B32E53"/>
    <w:rsid w:val="00B4055F"/>
    <w:rsid w:val="00B45690"/>
    <w:rsid w:val="00B465D7"/>
    <w:rsid w:val="00B52728"/>
    <w:rsid w:val="00B55199"/>
    <w:rsid w:val="00B559DC"/>
    <w:rsid w:val="00B61F56"/>
    <w:rsid w:val="00B655C2"/>
    <w:rsid w:val="00B67BCE"/>
    <w:rsid w:val="00B71D2F"/>
    <w:rsid w:val="00B76626"/>
    <w:rsid w:val="00B76ACA"/>
    <w:rsid w:val="00B81423"/>
    <w:rsid w:val="00B8287C"/>
    <w:rsid w:val="00B857C9"/>
    <w:rsid w:val="00B869A1"/>
    <w:rsid w:val="00B93B18"/>
    <w:rsid w:val="00BA02ED"/>
    <w:rsid w:val="00BA3B22"/>
    <w:rsid w:val="00BA5E5E"/>
    <w:rsid w:val="00BB138E"/>
    <w:rsid w:val="00BB4AA8"/>
    <w:rsid w:val="00BB4B1A"/>
    <w:rsid w:val="00BB5520"/>
    <w:rsid w:val="00BC1CFF"/>
    <w:rsid w:val="00BC4BDD"/>
    <w:rsid w:val="00BC7ED3"/>
    <w:rsid w:val="00BE1509"/>
    <w:rsid w:val="00BE446D"/>
    <w:rsid w:val="00BE656F"/>
    <w:rsid w:val="00BE701A"/>
    <w:rsid w:val="00BE79C2"/>
    <w:rsid w:val="00BF1072"/>
    <w:rsid w:val="00BF45C3"/>
    <w:rsid w:val="00BF583F"/>
    <w:rsid w:val="00C03434"/>
    <w:rsid w:val="00C03E18"/>
    <w:rsid w:val="00C03F6F"/>
    <w:rsid w:val="00C06C75"/>
    <w:rsid w:val="00C07BDB"/>
    <w:rsid w:val="00C15338"/>
    <w:rsid w:val="00C16674"/>
    <w:rsid w:val="00C17FF4"/>
    <w:rsid w:val="00C20E64"/>
    <w:rsid w:val="00C22813"/>
    <w:rsid w:val="00C236CC"/>
    <w:rsid w:val="00C240D0"/>
    <w:rsid w:val="00C24A46"/>
    <w:rsid w:val="00C257F0"/>
    <w:rsid w:val="00C278FF"/>
    <w:rsid w:val="00C31A1C"/>
    <w:rsid w:val="00C40E5F"/>
    <w:rsid w:val="00C41965"/>
    <w:rsid w:val="00C438D9"/>
    <w:rsid w:val="00C50199"/>
    <w:rsid w:val="00C50310"/>
    <w:rsid w:val="00C56668"/>
    <w:rsid w:val="00C60711"/>
    <w:rsid w:val="00C61071"/>
    <w:rsid w:val="00C61AAC"/>
    <w:rsid w:val="00C62391"/>
    <w:rsid w:val="00C624EC"/>
    <w:rsid w:val="00C63354"/>
    <w:rsid w:val="00C634C0"/>
    <w:rsid w:val="00C65B53"/>
    <w:rsid w:val="00C67F72"/>
    <w:rsid w:val="00C706F2"/>
    <w:rsid w:val="00C801CF"/>
    <w:rsid w:val="00C80A16"/>
    <w:rsid w:val="00C83FA9"/>
    <w:rsid w:val="00C85E33"/>
    <w:rsid w:val="00C87B72"/>
    <w:rsid w:val="00C87E64"/>
    <w:rsid w:val="00CB3B61"/>
    <w:rsid w:val="00CB4D03"/>
    <w:rsid w:val="00CD0686"/>
    <w:rsid w:val="00CD246B"/>
    <w:rsid w:val="00CE0075"/>
    <w:rsid w:val="00CE2D85"/>
    <w:rsid w:val="00CF04BD"/>
    <w:rsid w:val="00CF0A21"/>
    <w:rsid w:val="00CF26C0"/>
    <w:rsid w:val="00CF61A6"/>
    <w:rsid w:val="00CF62C9"/>
    <w:rsid w:val="00CF71F2"/>
    <w:rsid w:val="00CF777B"/>
    <w:rsid w:val="00D00446"/>
    <w:rsid w:val="00D0200E"/>
    <w:rsid w:val="00D06B39"/>
    <w:rsid w:val="00D06F25"/>
    <w:rsid w:val="00D07106"/>
    <w:rsid w:val="00D1077D"/>
    <w:rsid w:val="00D1090C"/>
    <w:rsid w:val="00D10E31"/>
    <w:rsid w:val="00D1109E"/>
    <w:rsid w:val="00D20292"/>
    <w:rsid w:val="00D21F1A"/>
    <w:rsid w:val="00D27BE5"/>
    <w:rsid w:val="00D323E6"/>
    <w:rsid w:val="00D330DD"/>
    <w:rsid w:val="00D33D9A"/>
    <w:rsid w:val="00D33FFA"/>
    <w:rsid w:val="00D34340"/>
    <w:rsid w:val="00D36082"/>
    <w:rsid w:val="00D37F4B"/>
    <w:rsid w:val="00D405EB"/>
    <w:rsid w:val="00D41869"/>
    <w:rsid w:val="00D42A82"/>
    <w:rsid w:val="00D42B8A"/>
    <w:rsid w:val="00D519C5"/>
    <w:rsid w:val="00D52414"/>
    <w:rsid w:val="00D57991"/>
    <w:rsid w:val="00D57D10"/>
    <w:rsid w:val="00D60077"/>
    <w:rsid w:val="00D63E87"/>
    <w:rsid w:val="00D66D0A"/>
    <w:rsid w:val="00D717F5"/>
    <w:rsid w:val="00D7238B"/>
    <w:rsid w:val="00D73849"/>
    <w:rsid w:val="00D75933"/>
    <w:rsid w:val="00D85765"/>
    <w:rsid w:val="00D857A3"/>
    <w:rsid w:val="00D87AA7"/>
    <w:rsid w:val="00D943CF"/>
    <w:rsid w:val="00D95322"/>
    <w:rsid w:val="00D96C2E"/>
    <w:rsid w:val="00DA14E6"/>
    <w:rsid w:val="00DA1CBF"/>
    <w:rsid w:val="00DA5089"/>
    <w:rsid w:val="00DA53BD"/>
    <w:rsid w:val="00DA6590"/>
    <w:rsid w:val="00DA6599"/>
    <w:rsid w:val="00DA7487"/>
    <w:rsid w:val="00DB2178"/>
    <w:rsid w:val="00DC0CA9"/>
    <w:rsid w:val="00DC2BAB"/>
    <w:rsid w:val="00DC39EA"/>
    <w:rsid w:val="00DD2281"/>
    <w:rsid w:val="00DD601B"/>
    <w:rsid w:val="00DD6934"/>
    <w:rsid w:val="00DD7FA1"/>
    <w:rsid w:val="00DF102C"/>
    <w:rsid w:val="00DF158D"/>
    <w:rsid w:val="00DF2681"/>
    <w:rsid w:val="00DF26A8"/>
    <w:rsid w:val="00E011A2"/>
    <w:rsid w:val="00E01ED4"/>
    <w:rsid w:val="00E033EC"/>
    <w:rsid w:val="00E05698"/>
    <w:rsid w:val="00E1093D"/>
    <w:rsid w:val="00E112C0"/>
    <w:rsid w:val="00E11389"/>
    <w:rsid w:val="00E143C6"/>
    <w:rsid w:val="00E17469"/>
    <w:rsid w:val="00E227B3"/>
    <w:rsid w:val="00E23CB7"/>
    <w:rsid w:val="00E34CE2"/>
    <w:rsid w:val="00E47677"/>
    <w:rsid w:val="00E51689"/>
    <w:rsid w:val="00E60838"/>
    <w:rsid w:val="00E62582"/>
    <w:rsid w:val="00E64207"/>
    <w:rsid w:val="00E64CF5"/>
    <w:rsid w:val="00E65425"/>
    <w:rsid w:val="00E70733"/>
    <w:rsid w:val="00E7473C"/>
    <w:rsid w:val="00E941DE"/>
    <w:rsid w:val="00E952BA"/>
    <w:rsid w:val="00E95A6D"/>
    <w:rsid w:val="00EA3EEF"/>
    <w:rsid w:val="00EB040B"/>
    <w:rsid w:val="00EB0D71"/>
    <w:rsid w:val="00EB5545"/>
    <w:rsid w:val="00EB792D"/>
    <w:rsid w:val="00EC0A8D"/>
    <w:rsid w:val="00EC425D"/>
    <w:rsid w:val="00EC44AE"/>
    <w:rsid w:val="00EC4E1A"/>
    <w:rsid w:val="00EC5B46"/>
    <w:rsid w:val="00ED021F"/>
    <w:rsid w:val="00ED3BBC"/>
    <w:rsid w:val="00ED4C6E"/>
    <w:rsid w:val="00ED5C42"/>
    <w:rsid w:val="00ED6EAD"/>
    <w:rsid w:val="00ED762B"/>
    <w:rsid w:val="00EF01C7"/>
    <w:rsid w:val="00EF0BEE"/>
    <w:rsid w:val="00EF2CB5"/>
    <w:rsid w:val="00EF2D32"/>
    <w:rsid w:val="00EF5564"/>
    <w:rsid w:val="00EF7AB4"/>
    <w:rsid w:val="00F03CD7"/>
    <w:rsid w:val="00F05011"/>
    <w:rsid w:val="00F10EDA"/>
    <w:rsid w:val="00F13572"/>
    <w:rsid w:val="00F14F7B"/>
    <w:rsid w:val="00F22F72"/>
    <w:rsid w:val="00F27CCE"/>
    <w:rsid w:val="00F36EAC"/>
    <w:rsid w:val="00F40811"/>
    <w:rsid w:val="00F41593"/>
    <w:rsid w:val="00F42084"/>
    <w:rsid w:val="00F45D4C"/>
    <w:rsid w:val="00F5413D"/>
    <w:rsid w:val="00F55145"/>
    <w:rsid w:val="00F604B5"/>
    <w:rsid w:val="00F66A70"/>
    <w:rsid w:val="00F67BE0"/>
    <w:rsid w:val="00F721FA"/>
    <w:rsid w:val="00F72E35"/>
    <w:rsid w:val="00F735F7"/>
    <w:rsid w:val="00F81070"/>
    <w:rsid w:val="00F85ED3"/>
    <w:rsid w:val="00F877FF"/>
    <w:rsid w:val="00F90B1A"/>
    <w:rsid w:val="00F92ADA"/>
    <w:rsid w:val="00F92D8F"/>
    <w:rsid w:val="00F94065"/>
    <w:rsid w:val="00F95A0E"/>
    <w:rsid w:val="00F9608A"/>
    <w:rsid w:val="00FA0AC6"/>
    <w:rsid w:val="00FA0BDF"/>
    <w:rsid w:val="00FA60C1"/>
    <w:rsid w:val="00FA7A53"/>
    <w:rsid w:val="00FB3528"/>
    <w:rsid w:val="00FC01E4"/>
    <w:rsid w:val="00FC0ABF"/>
    <w:rsid w:val="00FC2280"/>
    <w:rsid w:val="00FD0203"/>
    <w:rsid w:val="00FE2063"/>
    <w:rsid w:val="00FE43BE"/>
    <w:rsid w:val="00FE6923"/>
    <w:rsid w:val="00FF48A5"/>
    <w:rsid w:val="00FF6CE4"/>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46DE3"/>
  <w15:docId w15:val="{C8843E3C-CC82-4A18-8B23-99F157069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10" w:line="249" w:lineRule="auto"/>
      <w:ind w:left="10" w:hanging="10"/>
      <w:jc w:val="both"/>
    </w:pPr>
    <w:rPr>
      <w:rFonts w:ascii="Garamond" w:eastAsia="Garamond" w:hAnsi="Garamond" w:cs="Garamond"/>
      <w:color w:val="000000"/>
    </w:rPr>
  </w:style>
  <w:style w:type="paragraph" w:styleId="Titolo1">
    <w:name w:val="heading 1"/>
    <w:next w:val="Normale"/>
    <w:link w:val="Titolo1Carattere"/>
    <w:uiPriority w:val="9"/>
    <w:qFormat/>
    <w:rsid w:val="00AE552D"/>
    <w:pPr>
      <w:keepNext/>
      <w:keepLines/>
      <w:numPr>
        <w:numId w:val="30"/>
      </w:numPr>
      <w:spacing w:after="113" w:line="259" w:lineRule="auto"/>
      <w:outlineLvl w:val="0"/>
    </w:pPr>
    <w:rPr>
      <w:rFonts w:ascii="Garamond" w:eastAsia="Cambria" w:hAnsi="Garamond" w:cs="Cambria"/>
      <w:b/>
      <w:caps/>
      <w:color w:val="000000"/>
      <w:sz w:val="28"/>
    </w:rPr>
  </w:style>
  <w:style w:type="paragraph" w:styleId="Titolo2">
    <w:name w:val="heading 2"/>
    <w:next w:val="Normale"/>
    <w:link w:val="Titolo2Carattere"/>
    <w:uiPriority w:val="9"/>
    <w:unhideWhenUsed/>
    <w:qFormat/>
    <w:rsid w:val="0032685B"/>
    <w:pPr>
      <w:keepNext/>
      <w:keepLines/>
      <w:numPr>
        <w:ilvl w:val="1"/>
        <w:numId w:val="30"/>
      </w:numPr>
      <w:spacing w:after="331" w:line="259" w:lineRule="auto"/>
      <w:jc w:val="both"/>
      <w:outlineLvl w:val="1"/>
    </w:pPr>
    <w:rPr>
      <w:rFonts w:ascii="Garamond" w:eastAsia="Cambria" w:hAnsi="Garamond" w:cs="Cambria"/>
      <w:b/>
      <w:smallCaps/>
      <w:color w:val="000000"/>
      <w:sz w:val="28"/>
    </w:rPr>
  </w:style>
  <w:style w:type="paragraph" w:styleId="Titolo3">
    <w:name w:val="heading 3"/>
    <w:next w:val="Normale"/>
    <w:link w:val="Titolo3Carattere"/>
    <w:uiPriority w:val="9"/>
    <w:unhideWhenUsed/>
    <w:qFormat/>
    <w:pPr>
      <w:keepNext/>
      <w:keepLines/>
      <w:numPr>
        <w:ilvl w:val="2"/>
        <w:numId w:val="30"/>
      </w:numPr>
      <w:spacing w:after="101" w:line="249" w:lineRule="auto"/>
      <w:ind w:right="284"/>
      <w:jc w:val="both"/>
      <w:outlineLvl w:val="2"/>
    </w:pPr>
    <w:rPr>
      <w:rFonts w:ascii="Garamond" w:eastAsia="Garamond" w:hAnsi="Garamond" w:cs="Garamond"/>
      <w:b/>
      <w:color w:val="000000"/>
    </w:rPr>
  </w:style>
  <w:style w:type="paragraph" w:styleId="Titolo4">
    <w:name w:val="heading 4"/>
    <w:next w:val="Normale"/>
    <w:link w:val="Titolo4Carattere"/>
    <w:unhideWhenUsed/>
    <w:qFormat/>
    <w:rsid w:val="00F42084"/>
    <w:pPr>
      <w:keepNext/>
      <w:keepLines/>
      <w:numPr>
        <w:ilvl w:val="3"/>
        <w:numId w:val="30"/>
      </w:numPr>
      <w:spacing w:after="101" w:line="249" w:lineRule="auto"/>
      <w:ind w:right="284"/>
      <w:jc w:val="both"/>
      <w:outlineLvl w:val="3"/>
    </w:pPr>
    <w:rPr>
      <w:rFonts w:ascii="Garamond" w:eastAsia="Garamond" w:hAnsi="Garamond" w:cs="Garamond"/>
      <w:b/>
      <w:color w:val="000000"/>
      <w:sz w:val="22"/>
    </w:rPr>
  </w:style>
  <w:style w:type="paragraph" w:styleId="Titolo5">
    <w:name w:val="heading 5"/>
    <w:basedOn w:val="Normale"/>
    <w:link w:val="Titolo5Carattere"/>
    <w:unhideWhenUsed/>
    <w:qFormat/>
    <w:rsid w:val="00A13213"/>
    <w:pPr>
      <w:widowControl w:val="0"/>
      <w:numPr>
        <w:ilvl w:val="4"/>
        <w:numId w:val="30"/>
      </w:numPr>
      <w:autoSpaceDE w:val="0"/>
      <w:autoSpaceDN w:val="0"/>
      <w:spacing w:before="85" w:after="0" w:line="240" w:lineRule="auto"/>
      <w:jc w:val="center"/>
      <w:outlineLvl w:val="4"/>
    </w:pPr>
    <w:rPr>
      <w:rFonts w:ascii="Times New Roman" w:eastAsia="Times New Roman" w:hAnsi="Times New Roman" w:cs="Times New Roman"/>
      <w:color w:val="auto"/>
      <w:kern w:val="0"/>
      <w:lang w:eastAsia="en-US"/>
      <w14:ligatures w14:val="none"/>
    </w:rPr>
  </w:style>
  <w:style w:type="paragraph" w:styleId="Titolo6">
    <w:name w:val="heading 6"/>
    <w:basedOn w:val="Normale"/>
    <w:link w:val="Titolo6Carattere"/>
    <w:unhideWhenUsed/>
    <w:rsid w:val="00A13213"/>
    <w:pPr>
      <w:widowControl w:val="0"/>
      <w:numPr>
        <w:ilvl w:val="5"/>
        <w:numId w:val="30"/>
      </w:numPr>
      <w:autoSpaceDE w:val="0"/>
      <w:autoSpaceDN w:val="0"/>
      <w:spacing w:after="0" w:line="240" w:lineRule="auto"/>
      <w:jc w:val="left"/>
      <w:outlineLvl w:val="5"/>
    </w:pPr>
    <w:rPr>
      <w:rFonts w:ascii="Times New Roman" w:eastAsia="Times New Roman" w:hAnsi="Times New Roman" w:cs="Times New Roman"/>
      <w:b/>
      <w:bCs/>
      <w:color w:val="auto"/>
      <w:kern w:val="0"/>
      <w:sz w:val="22"/>
      <w:szCs w:val="22"/>
      <w:lang w:eastAsia="en-US"/>
      <w14:ligatures w14:val="none"/>
    </w:rPr>
  </w:style>
  <w:style w:type="paragraph" w:styleId="Titolo7">
    <w:name w:val="heading 7"/>
    <w:basedOn w:val="Normale"/>
    <w:link w:val="Titolo7Carattere"/>
    <w:rsid w:val="00A13213"/>
    <w:pPr>
      <w:widowControl w:val="0"/>
      <w:numPr>
        <w:ilvl w:val="6"/>
        <w:numId w:val="30"/>
      </w:numPr>
      <w:autoSpaceDE w:val="0"/>
      <w:autoSpaceDN w:val="0"/>
      <w:spacing w:after="0" w:line="240" w:lineRule="auto"/>
      <w:jc w:val="left"/>
      <w:outlineLvl w:val="6"/>
    </w:pPr>
    <w:rPr>
      <w:rFonts w:ascii="Times New Roman" w:eastAsia="Times New Roman" w:hAnsi="Times New Roman" w:cs="Times New Roman"/>
      <w:b/>
      <w:bCs/>
      <w:i/>
      <w:iCs/>
      <w:color w:val="auto"/>
      <w:kern w:val="0"/>
      <w:sz w:val="22"/>
      <w:szCs w:val="22"/>
      <w:lang w:eastAsia="en-US"/>
      <w14:ligatures w14:val="none"/>
    </w:rPr>
  </w:style>
  <w:style w:type="paragraph" w:styleId="Titolo8">
    <w:name w:val="heading 8"/>
    <w:basedOn w:val="Normale"/>
    <w:link w:val="Titolo8Carattere"/>
    <w:rsid w:val="00A13213"/>
    <w:pPr>
      <w:widowControl w:val="0"/>
      <w:numPr>
        <w:ilvl w:val="7"/>
        <w:numId w:val="30"/>
      </w:numPr>
      <w:autoSpaceDE w:val="0"/>
      <w:autoSpaceDN w:val="0"/>
      <w:spacing w:after="0" w:line="240" w:lineRule="auto"/>
      <w:outlineLvl w:val="7"/>
    </w:pPr>
    <w:rPr>
      <w:rFonts w:ascii="Times New Roman" w:eastAsia="Times New Roman" w:hAnsi="Times New Roman" w:cs="Times New Roman"/>
      <w:b/>
      <w:bCs/>
      <w:color w:val="auto"/>
      <w:kern w:val="0"/>
      <w:sz w:val="21"/>
      <w:szCs w:val="21"/>
      <w:lang w:eastAsia="en-US"/>
      <w14:ligatures w14:val="none"/>
    </w:rPr>
  </w:style>
  <w:style w:type="paragraph" w:styleId="Titolo9">
    <w:name w:val="heading 9"/>
    <w:basedOn w:val="Normale"/>
    <w:next w:val="Normale"/>
    <w:link w:val="Titolo9Carattere"/>
    <w:unhideWhenUsed/>
    <w:rsid w:val="00A13213"/>
    <w:pPr>
      <w:keepNext/>
      <w:keepLines/>
      <w:numPr>
        <w:ilvl w:val="8"/>
        <w:numId w:val="30"/>
      </w:numPr>
      <w:spacing w:before="200" w:after="0" w:line="240" w:lineRule="auto"/>
      <w:outlineLvl w:val="8"/>
    </w:pPr>
    <w:rPr>
      <w:rFonts w:ascii="Cambria" w:eastAsia="Times New Roman" w:hAnsi="Cambria" w:cs="Times New Roman"/>
      <w:i/>
      <w:iCs/>
      <w:color w:val="404040"/>
      <w:kern w:val="0"/>
      <w:sz w:val="20"/>
      <w:szCs w:val="20"/>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uiPriority w:val="9"/>
    <w:rsid w:val="0032685B"/>
    <w:rPr>
      <w:rFonts w:ascii="Garamond" w:eastAsia="Cambria" w:hAnsi="Garamond" w:cs="Cambria"/>
      <w:b/>
      <w:smallCaps/>
      <w:color w:val="000000"/>
      <w:sz w:val="28"/>
    </w:rPr>
  </w:style>
  <w:style w:type="paragraph" w:customStyle="1" w:styleId="footnotedescription">
    <w:name w:val="footnote description"/>
    <w:next w:val="Normale"/>
    <w:link w:val="footnotedescriptionChar"/>
    <w:hidden/>
    <w:pPr>
      <w:spacing w:after="0" w:line="259" w:lineRule="auto"/>
      <w:ind w:left="21"/>
      <w:jc w:val="both"/>
    </w:pPr>
    <w:rPr>
      <w:rFonts w:ascii="Garamond" w:eastAsia="Garamond" w:hAnsi="Garamond" w:cs="Garamond"/>
      <w:color w:val="000000"/>
      <w:sz w:val="20"/>
    </w:rPr>
  </w:style>
  <w:style w:type="character" w:customStyle="1" w:styleId="footnotedescriptionChar">
    <w:name w:val="footnote description Char"/>
    <w:link w:val="footnotedescription"/>
    <w:rPr>
      <w:rFonts w:ascii="Garamond" w:eastAsia="Garamond" w:hAnsi="Garamond" w:cs="Garamond"/>
      <w:color w:val="000000"/>
      <w:sz w:val="20"/>
    </w:rPr>
  </w:style>
  <w:style w:type="character" w:customStyle="1" w:styleId="Titolo1Carattere">
    <w:name w:val="Titolo 1 Carattere"/>
    <w:link w:val="Titolo1"/>
    <w:uiPriority w:val="9"/>
    <w:rsid w:val="00AE552D"/>
    <w:rPr>
      <w:rFonts w:ascii="Garamond" w:eastAsia="Cambria" w:hAnsi="Garamond" w:cs="Cambria"/>
      <w:b/>
      <w:caps/>
      <w:color w:val="000000"/>
      <w:sz w:val="28"/>
    </w:rPr>
  </w:style>
  <w:style w:type="character" w:customStyle="1" w:styleId="Titolo3Carattere">
    <w:name w:val="Titolo 3 Carattere"/>
    <w:link w:val="Titolo3"/>
    <w:uiPriority w:val="9"/>
    <w:rPr>
      <w:rFonts w:ascii="Garamond" w:eastAsia="Garamond" w:hAnsi="Garamond" w:cs="Garamond"/>
      <w:b/>
      <w:color w:val="000000"/>
    </w:rPr>
  </w:style>
  <w:style w:type="character" w:customStyle="1" w:styleId="Titolo4Carattere">
    <w:name w:val="Titolo 4 Carattere"/>
    <w:link w:val="Titolo4"/>
    <w:rsid w:val="00F42084"/>
    <w:rPr>
      <w:rFonts w:ascii="Garamond" w:eastAsia="Garamond" w:hAnsi="Garamond" w:cs="Garamond"/>
      <w:b/>
      <w:color w:val="000000"/>
      <w:sz w:val="22"/>
    </w:rPr>
  </w:style>
  <w:style w:type="character" w:customStyle="1" w:styleId="footnotemark">
    <w:name w:val="footnote mark"/>
    <w:hidden/>
    <w:rPr>
      <w:rFonts w:ascii="Garamond" w:eastAsia="Garamond" w:hAnsi="Garamond" w:cs="Garamond"/>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itolosommario">
    <w:name w:val="TOC Heading"/>
    <w:basedOn w:val="Titolo1"/>
    <w:next w:val="Normale"/>
    <w:uiPriority w:val="39"/>
    <w:unhideWhenUsed/>
    <w:qFormat/>
    <w:rsid w:val="00F55145"/>
    <w:pPr>
      <w:spacing w:before="240" w:after="0"/>
      <w:ind w:left="0" w:firstLine="0"/>
      <w:outlineLvl w:val="9"/>
    </w:pPr>
    <w:rPr>
      <w:rFonts w:asciiTheme="majorHAnsi" w:eastAsiaTheme="majorEastAsia" w:hAnsiTheme="majorHAnsi" w:cstheme="majorBidi"/>
      <w:color w:val="0F4761" w:themeColor="accent1" w:themeShade="BF"/>
      <w:kern w:val="0"/>
      <w:szCs w:val="32"/>
      <w14:ligatures w14:val="none"/>
    </w:rPr>
  </w:style>
  <w:style w:type="paragraph" w:styleId="Sommario1">
    <w:name w:val="toc 1"/>
    <w:basedOn w:val="Normale"/>
    <w:next w:val="Normale"/>
    <w:autoRedefine/>
    <w:uiPriority w:val="39"/>
    <w:unhideWhenUsed/>
    <w:rsid w:val="00F55145"/>
    <w:pPr>
      <w:spacing w:after="100"/>
      <w:ind w:left="0"/>
    </w:pPr>
  </w:style>
  <w:style w:type="paragraph" w:styleId="Sommario2">
    <w:name w:val="toc 2"/>
    <w:basedOn w:val="Normale"/>
    <w:next w:val="Normale"/>
    <w:autoRedefine/>
    <w:uiPriority w:val="39"/>
    <w:unhideWhenUsed/>
    <w:rsid w:val="00F55145"/>
    <w:pPr>
      <w:spacing w:after="100"/>
      <w:ind w:left="240"/>
    </w:pPr>
  </w:style>
  <w:style w:type="paragraph" w:styleId="Sommario3">
    <w:name w:val="toc 3"/>
    <w:basedOn w:val="Normale"/>
    <w:next w:val="Normale"/>
    <w:autoRedefine/>
    <w:uiPriority w:val="39"/>
    <w:unhideWhenUsed/>
    <w:rsid w:val="00F55145"/>
    <w:pPr>
      <w:spacing w:after="100"/>
      <w:ind w:left="480"/>
    </w:pPr>
  </w:style>
  <w:style w:type="character" w:styleId="Collegamentoipertestuale">
    <w:name w:val="Hyperlink"/>
    <w:basedOn w:val="Carpredefinitoparagrafo"/>
    <w:uiPriority w:val="99"/>
    <w:unhideWhenUsed/>
    <w:rsid w:val="00F55145"/>
    <w:rPr>
      <w:color w:val="467886" w:themeColor="hyperlink"/>
      <w:u w:val="single"/>
    </w:rPr>
  </w:style>
  <w:style w:type="paragraph" w:styleId="Sommario4">
    <w:name w:val="toc 4"/>
    <w:basedOn w:val="Normale"/>
    <w:next w:val="Normale"/>
    <w:autoRedefine/>
    <w:uiPriority w:val="39"/>
    <w:unhideWhenUsed/>
    <w:rsid w:val="00F55145"/>
    <w:pPr>
      <w:spacing w:after="100"/>
      <w:ind w:left="720"/>
    </w:pPr>
  </w:style>
  <w:style w:type="paragraph" w:styleId="Revisione">
    <w:name w:val="Revision"/>
    <w:hidden/>
    <w:uiPriority w:val="99"/>
    <w:semiHidden/>
    <w:rsid w:val="00A13213"/>
    <w:pPr>
      <w:spacing w:after="0" w:line="240" w:lineRule="auto"/>
    </w:pPr>
    <w:rPr>
      <w:rFonts w:ascii="Garamond" w:eastAsia="Garamond" w:hAnsi="Garamond" w:cs="Garamond"/>
      <w:color w:val="000000"/>
    </w:rPr>
  </w:style>
  <w:style w:type="character" w:customStyle="1" w:styleId="Titolo5Carattere">
    <w:name w:val="Titolo 5 Carattere"/>
    <w:basedOn w:val="Carpredefinitoparagrafo"/>
    <w:link w:val="Titolo5"/>
    <w:rsid w:val="00A13213"/>
    <w:rPr>
      <w:rFonts w:ascii="Times New Roman" w:eastAsia="Times New Roman" w:hAnsi="Times New Roman" w:cs="Times New Roman"/>
      <w:kern w:val="0"/>
      <w:lang w:eastAsia="en-US"/>
      <w14:ligatures w14:val="none"/>
    </w:rPr>
  </w:style>
  <w:style w:type="character" w:customStyle="1" w:styleId="Titolo6Carattere">
    <w:name w:val="Titolo 6 Carattere"/>
    <w:basedOn w:val="Carpredefinitoparagrafo"/>
    <w:link w:val="Titolo6"/>
    <w:rsid w:val="00A13213"/>
    <w:rPr>
      <w:rFonts w:ascii="Times New Roman" w:eastAsia="Times New Roman" w:hAnsi="Times New Roman" w:cs="Times New Roman"/>
      <w:b/>
      <w:bCs/>
      <w:kern w:val="0"/>
      <w:sz w:val="22"/>
      <w:szCs w:val="22"/>
      <w:lang w:eastAsia="en-US"/>
      <w14:ligatures w14:val="none"/>
    </w:rPr>
  </w:style>
  <w:style w:type="character" w:customStyle="1" w:styleId="Titolo7Carattere">
    <w:name w:val="Titolo 7 Carattere"/>
    <w:basedOn w:val="Carpredefinitoparagrafo"/>
    <w:link w:val="Titolo7"/>
    <w:rsid w:val="00A13213"/>
    <w:rPr>
      <w:rFonts w:ascii="Times New Roman" w:eastAsia="Times New Roman" w:hAnsi="Times New Roman" w:cs="Times New Roman"/>
      <w:b/>
      <w:bCs/>
      <w:i/>
      <w:iCs/>
      <w:kern w:val="0"/>
      <w:sz w:val="22"/>
      <w:szCs w:val="22"/>
      <w:lang w:eastAsia="en-US"/>
      <w14:ligatures w14:val="none"/>
    </w:rPr>
  </w:style>
  <w:style w:type="character" w:customStyle="1" w:styleId="Titolo8Carattere">
    <w:name w:val="Titolo 8 Carattere"/>
    <w:basedOn w:val="Carpredefinitoparagrafo"/>
    <w:link w:val="Titolo8"/>
    <w:rsid w:val="00A13213"/>
    <w:rPr>
      <w:rFonts w:ascii="Times New Roman" w:eastAsia="Times New Roman" w:hAnsi="Times New Roman" w:cs="Times New Roman"/>
      <w:b/>
      <w:bCs/>
      <w:kern w:val="0"/>
      <w:sz w:val="21"/>
      <w:szCs w:val="21"/>
      <w:lang w:eastAsia="en-US"/>
      <w14:ligatures w14:val="none"/>
    </w:rPr>
  </w:style>
  <w:style w:type="character" w:customStyle="1" w:styleId="Titolo9Carattere">
    <w:name w:val="Titolo 9 Carattere"/>
    <w:basedOn w:val="Carpredefinitoparagrafo"/>
    <w:link w:val="Titolo9"/>
    <w:rsid w:val="00A13213"/>
    <w:rPr>
      <w:rFonts w:ascii="Cambria" w:eastAsia="Times New Roman" w:hAnsi="Cambria" w:cs="Times New Roman"/>
      <w:i/>
      <w:iCs/>
      <w:color w:val="404040"/>
      <w:kern w:val="0"/>
      <w:sz w:val="20"/>
      <w:szCs w:val="20"/>
      <w14:ligatures w14:val="none"/>
    </w:rPr>
  </w:style>
  <w:style w:type="paragraph" w:styleId="Corpotesto">
    <w:name w:val="Body Text"/>
    <w:basedOn w:val="Normale"/>
    <w:link w:val="CorpotestoCarattere"/>
    <w:uiPriority w:val="7"/>
    <w:qFormat/>
    <w:rsid w:val="00A13213"/>
    <w:pPr>
      <w:widowControl w:val="0"/>
      <w:autoSpaceDE w:val="0"/>
      <w:autoSpaceDN w:val="0"/>
      <w:spacing w:after="0" w:line="240" w:lineRule="auto"/>
      <w:ind w:left="0" w:firstLine="0"/>
      <w:jc w:val="left"/>
    </w:pPr>
    <w:rPr>
      <w:rFonts w:ascii="Times New Roman" w:eastAsia="Times New Roman" w:hAnsi="Times New Roman" w:cs="Times New Roman"/>
      <w:color w:val="auto"/>
      <w:kern w:val="0"/>
      <w:sz w:val="21"/>
      <w:szCs w:val="21"/>
      <w:lang w:eastAsia="en-US"/>
      <w14:ligatures w14:val="none"/>
    </w:rPr>
  </w:style>
  <w:style w:type="character" w:customStyle="1" w:styleId="CorpotestoCarattere">
    <w:name w:val="Corpo testo Carattere"/>
    <w:basedOn w:val="Carpredefinitoparagrafo"/>
    <w:link w:val="Corpotesto"/>
    <w:uiPriority w:val="1"/>
    <w:rsid w:val="00A13213"/>
    <w:rPr>
      <w:rFonts w:ascii="Times New Roman" w:eastAsia="Times New Roman" w:hAnsi="Times New Roman" w:cs="Times New Roman"/>
      <w:kern w:val="0"/>
      <w:sz w:val="21"/>
      <w:szCs w:val="21"/>
      <w:lang w:eastAsia="en-US"/>
      <w14:ligatures w14:val="none"/>
    </w:rPr>
  </w:style>
  <w:style w:type="paragraph" w:styleId="Intestazione">
    <w:name w:val="header"/>
    <w:basedOn w:val="Normale"/>
    <w:link w:val="IntestazioneCarattere"/>
    <w:uiPriority w:val="99"/>
    <w:unhideWhenUsed/>
    <w:rsid w:val="00BA3B2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A3B22"/>
    <w:rPr>
      <w:rFonts w:ascii="Garamond" w:eastAsia="Garamond" w:hAnsi="Garamond" w:cs="Garamond"/>
      <w:color w:val="000000"/>
    </w:rPr>
  </w:style>
  <w:style w:type="paragraph" w:styleId="Pidipagina">
    <w:name w:val="footer"/>
    <w:basedOn w:val="Normale"/>
    <w:link w:val="PidipaginaCarattere"/>
    <w:uiPriority w:val="99"/>
    <w:unhideWhenUsed/>
    <w:qFormat/>
    <w:rsid w:val="003F220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F220F"/>
    <w:rPr>
      <w:rFonts w:ascii="Garamond" w:eastAsia="Garamond" w:hAnsi="Garamond" w:cs="Garamond"/>
      <w:color w:val="000000"/>
    </w:rPr>
  </w:style>
  <w:style w:type="character" w:styleId="Rimandocommento">
    <w:name w:val="annotation reference"/>
    <w:basedOn w:val="Carpredefinitoparagrafo"/>
    <w:uiPriority w:val="99"/>
    <w:unhideWhenUsed/>
    <w:qFormat/>
    <w:rsid w:val="00DA7487"/>
    <w:rPr>
      <w:sz w:val="16"/>
      <w:szCs w:val="16"/>
    </w:rPr>
  </w:style>
  <w:style w:type="paragraph" w:styleId="Testocommento">
    <w:name w:val="annotation text"/>
    <w:basedOn w:val="Normale"/>
    <w:link w:val="TestocommentoCarattere"/>
    <w:uiPriority w:val="99"/>
    <w:unhideWhenUsed/>
    <w:rsid w:val="00DA7487"/>
    <w:pPr>
      <w:spacing w:line="240" w:lineRule="auto"/>
    </w:pPr>
    <w:rPr>
      <w:sz w:val="20"/>
      <w:szCs w:val="20"/>
    </w:rPr>
  </w:style>
  <w:style w:type="character" w:customStyle="1" w:styleId="TestocommentoCarattere">
    <w:name w:val="Testo commento Carattere"/>
    <w:basedOn w:val="Carpredefinitoparagrafo"/>
    <w:link w:val="Testocommento"/>
    <w:rsid w:val="00DA7487"/>
    <w:rPr>
      <w:rFonts w:ascii="Garamond" w:eastAsia="Garamond" w:hAnsi="Garamond" w:cs="Garamond"/>
      <w:color w:val="000000"/>
      <w:sz w:val="20"/>
      <w:szCs w:val="20"/>
    </w:rPr>
  </w:style>
  <w:style w:type="paragraph" w:styleId="Soggettocommento">
    <w:name w:val="annotation subject"/>
    <w:basedOn w:val="Testocommento"/>
    <w:next w:val="Testocommento"/>
    <w:link w:val="SoggettocommentoCarattere"/>
    <w:uiPriority w:val="99"/>
    <w:semiHidden/>
    <w:unhideWhenUsed/>
    <w:rsid w:val="00DA7487"/>
    <w:rPr>
      <w:b/>
      <w:bCs/>
    </w:rPr>
  </w:style>
  <w:style w:type="character" w:customStyle="1" w:styleId="SoggettocommentoCarattere">
    <w:name w:val="Soggetto commento Carattere"/>
    <w:basedOn w:val="TestocommentoCarattere"/>
    <w:link w:val="Soggettocommento"/>
    <w:uiPriority w:val="99"/>
    <w:semiHidden/>
    <w:rsid w:val="00DA7487"/>
    <w:rPr>
      <w:rFonts w:ascii="Garamond" w:eastAsia="Garamond" w:hAnsi="Garamond" w:cs="Garamond"/>
      <w:b/>
      <w:bCs/>
      <w:color w:val="000000"/>
      <w:sz w:val="20"/>
      <w:szCs w:val="20"/>
    </w:rPr>
  </w:style>
  <w:style w:type="paragraph" w:styleId="Paragrafoelenco">
    <w:name w:val="List Paragraph"/>
    <w:basedOn w:val="Normale"/>
    <w:uiPriority w:val="34"/>
    <w:qFormat/>
    <w:rsid w:val="00E011A2"/>
    <w:pPr>
      <w:ind w:left="720"/>
      <w:contextualSpacing/>
    </w:pPr>
  </w:style>
  <w:style w:type="paragraph" w:styleId="Testonotaapidipagina">
    <w:name w:val="footnote text"/>
    <w:aliases w:val="IFZ f,Fußnot"/>
    <w:basedOn w:val="Normale"/>
    <w:link w:val="TestonotaapidipaginaCarattere"/>
    <w:uiPriority w:val="99"/>
    <w:semiHidden/>
    <w:unhideWhenUsed/>
    <w:rsid w:val="003E786C"/>
    <w:pPr>
      <w:spacing w:after="0" w:line="240" w:lineRule="auto"/>
    </w:pPr>
    <w:rPr>
      <w:sz w:val="20"/>
      <w:szCs w:val="20"/>
    </w:rPr>
  </w:style>
  <w:style w:type="character" w:customStyle="1" w:styleId="TestonotaapidipaginaCarattere">
    <w:name w:val="Testo nota a piè di pagina Carattere"/>
    <w:aliases w:val="IFZ f Carattere,Fußnot Carattere"/>
    <w:basedOn w:val="Carpredefinitoparagrafo"/>
    <w:link w:val="Testonotaapidipagina"/>
    <w:uiPriority w:val="99"/>
    <w:semiHidden/>
    <w:rsid w:val="003E786C"/>
    <w:rPr>
      <w:rFonts w:ascii="Garamond" w:eastAsia="Garamond" w:hAnsi="Garamond" w:cs="Garamond"/>
      <w:color w:val="000000"/>
      <w:sz w:val="20"/>
      <w:szCs w:val="20"/>
    </w:rPr>
  </w:style>
  <w:style w:type="character" w:styleId="Rimandonotaapidipagina">
    <w:name w:val="footnote reference"/>
    <w:basedOn w:val="Carpredefinitoparagrafo"/>
    <w:uiPriority w:val="99"/>
    <w:unhideWhenUsed/>
    <w:rsid w:val="003E786C"/>
    <w:rPr>
      <w:vertAlign w:val="superscript"/>
    </w:rPr>
  </w:style>
  <w:style w:type="character" w:customStyle="1" w:styleId="CorpotestoCarattere2">
    <w:name w:val="Corpo testo Carattere2"/>
    <w:uiPriority w:val="7"/>
    <w:rsid w:val="00AE552D"/>
    <w:rPr>
      <w:rFonts w:ascii="Garamond" w:eastAsia="Calibri" w:hAnsi="Garamond" w:cs="Garamond"/>
      <w:kern w:val="1"/>
      <w:sz w:val="24"/>
      <w:szCs w:val="24"/>
      <w:lang w:eastAsia="hi-IN" w:bidi="hi-IN"/>
      <w14:ligatures w14:val="none"/>
    </w:rPr>
  </w:style>
  <w:style w:type="character" w:styleId="Collegamentovisitato">
    <w:name w:val="FollowedHyperlink"/>
    <w:rsid w:val="00D10E31"/>
    <w:rPr>
      <w:color w:val="800080"/>
      <w:u w:val="single"/>
    </w:rPr>
  </w:style>
  <w:style w:type="paragraph" w:styleId="Titolo">
    <w:name w:val="Title"/>
    <w:basedOn w:val="Normale"/>
    <w:next w:val="Normale"/>
    <w:link w:val="TitoloCarattere"/>
    <w:uiPriority w:val="10"/>
    <w:qFormat/>
    <w:rsid w:val="005660C5"/>
    <w:pPr>
      <w:spacing w:after="0" w:line="240" w:lineRule="auto"/>
      <w:ind w:left="0" w:firstLine="0"/>
      <w:jc w:val="left"/>
    </w:pPr>
    <w:rPr>
      <w:rFonts w:ascii="Calibri" w:eastAsia="Calibri" w:hAnsi="Calibri" w:cs="Calibri"/>
      <w:color w:val="auto"/>
      <w:kern w:val="0"/>
      <w:sz w:val="56"/>
      <w:szCs w:val="56"/>
      <w:lang w:val="it"/>
      <w14:ligatures w14:val="none"/>
    </w:rPr>
  </w:style>
  <w:style w:type="character" w:customStyle="1" w:styleId="TitoloCarattere">
    <w:name w:val="Titolo Carattere"/>
    <w:basedOn w:val="Carpredefinitoparagrafo"/>
    <w:link w:val="Titolo"/>
    <w:uiPriority w:val="10"/>
    <w:rsid w:val="005660C5"/>
    <w:rPr>
      <w:rFonts w:ascii="Calibri" w:eastAsia="Calibri" w:hAnsi="Calibri" w:cs="Calibri"/>
      <w:kern w:val="0"/>
      <w:sz w:val="56"/>
      <w:szCs w:val="56"/>
      <w:lang w:val="it"/>
      <w14:ligatures w14:val="none"/>
    </w:rPr>
  </w:style>
  <w:style w:type="paragraph" w:customStyle="1" w:styleId="Default">
    <w:name w:val="Default"/>
    <w:rsid w:val="00BE656F"/>
    <w:pPr>
      <w:suppressAutoHyphens/>
      <w:spacing w:after="0" w:line="100" w:lineRule="atLeast"/>
    </w:pPr>
    <w:rPr>
      <w:rFonts w:ascii="Garamond" w:eastAsia="SimSun" w:hAnsi="Garamond" w:cs="Garamond"/>
      <w:color w:val="000000"/>
      <w:kern w:val="0"/>
      <w:lang w:eastAsia="ar-SA"/>
      <w14:ligatures w14:val="none"/>
    </w:rPr>
  </w:style>
  <w:style w:type="paragraph" w:customStyle="1" w:styleId="Puntoelenc1">
    <w:name w:val="Punto elenc1"/>
    <w:basedOn w:val="Normale"/>
    <w:uiPriority w:val="99"/>
    <w:qFormat/>
    <w:rsid w:val="007F7DE5"/>
    <w:pPr>
      <w:numPr>
        <w:numId w:val="62"/>
      </w:numPr>
      <w:spacing w:before="120" w:after="0" w:line="240" w:lineRule="auto"/>
      <w:ind w:left="357" w:right="113" w:firstLine="0"/>
      <w:contextualSpacing/>
    </w:pPr>
    <w:rPr>
      <w:rFonts w:eastAsia="Times New Roman" w:cs="Times New Roman"/>
      <w:color w:val="auto"/>
      <w:kern w:val="0"/>
      <w14:ligatures w14:val="none"/>
    </w:rPr>
  </w:style>
  <w:style w:type="character" w:styleId="Menzionenonrisolta">
    <w:name w:val="Unresolved Mention"/>
    <w:basedOn w:val="Carpredefinitoparagrafo"/>
    <w:uiPriority w:val="99"/>
    <w:semiHidden/>
    <w:unhideWhenUsed/>
    <w:rsid w:val="00B4055F"/>
    <w:rPr>
      <w:color w:val="605E5C"/>
      <w:shd w:val="clear" w:color="auto" w:fill="E1DFDD"/>
    </w:rPr>
  </w:style>
  <w:style w:type="character" w:customStyle="1" w:styleId="TestocommentoCarattere1">
    <w:name w:val="Testo commento Carattere1"/>
    <w:uiPriority w:val="99"/>
    <w:qFormat/>
    <w:rsid w:val="000E6265"/>
    <w:rPr>
      <w:rFonts w:ascii="Garamond" w:hAnsi="Garamond" w:cs="Calibri"/>
      <w:sz w:val="18"/>
      <w:szCs w:val="24"/>
      <w:lang w:eastAsia="ar-SA"/>
    </w:rPr>
  </w:style>
  <w:style w:type="paragraph" w:customStyle="1" w:styleId="Paragrafoelenco1">
    <w:name w:val="Paragrafo elenco1"/>
    <w:basedOn w:val="Normale"/>
    <w:uiPriority w:val="7"/>
    <w:rsid w:val="000E6265"/>
    <w:pPr>
      <w:suppressAutoHyphens/>
      <w:spacing w:before="120" w:after="60" w:line="100" w:lineRule="atLeast"/>
      <w:ind w:left="708" w:firstLine="0"/>
    </w:pPr>
    <w:rPr>
      <w:rFonts w:ascii="Times New Roman" w:eastAsia="SimSun" w:hAnsi="Times New Roman" w:cs="Times New Roman"/>
      <w:color w:val="auto"/>
      <w:kern w:val="0"/>
      <w:szCs w:val="20"/>
      <w:lang w:val="en-GB"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hyperlink" Target="http://www.electropedia.org/" TargetMode="External"/><Relationship Id="rId26" Type="http://schemas.openxmlformats.org/officeDocument/2006/relationships/hyperlink" Target="http://it.wikipedia.org/wiki/Fotone" TargetMode="External"/><Relationship Id="rId39" Type="http://schemas.openxmlformats.org/officeDocument/2006/relationships/image" Target="media/image10.jpg"/><Relationship Id="rId21" Type="http://schemas.openxmlformats.org/officeDocument/2006/relationships/hyperlink" Target="http://it.wikipedia.org/wiki/Diodo" TargetMode="External"/><Relationship Id="rId34" Type="http://schemas.openxmlformats.org/officeDocument/2006/relationships/image" Target="media/image5.jpg"/><Relationship Id="rId42" Type="http://schemas.openxmlformats.org/officeDocument/2006/relationships/image" Target="media/image13.jpg"/><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29" Type="http://schemas.openxmlformats.org/officeDocument/2006/relationships/hyperlink" Target="http://it.wikipedia.org/wiki/Emissione_spontanea" TargetMode="External"/><Relationship Id="rId11" Type="http://schemas.openxmlformats.org/officeDocument/2006/relationships/image" Target="media/image3.png"/><Relationship Id="rId24" Type="http://schemas.openxmlformats.org/officeDocument/2006/relationships/hyperlink" Target="http://it.wikipedia.org/wiki/Semiconduttori" TargetMode="External"/><Relationship Id="rId32" Type="http://schemas.openxmlformats.org/officeDocument/2006/relationships/hyperlink" Target="http://it.wikipedia.org/wiki/Lacuna" TargetMode="External"/><Relationship Id="rId37" Type="http://schemas.openxmlformats.org/officeDocument/2006/relationships/image" Target="media/image8.jpg"/><Relationship Id="rId40" Type="http://schemas.openxmlformats.org/officeDocument/2006/relationships/image" Target="media/image11.jpg"/><Relationship Id="rId45" Type="http://schemas.openxmlformats.org/officeDocument/2006/relationships/image" Target="media/image16.jpg"/><Relationship Id="rId53" Type="http://schemas.microsoft.com/office/2011/relationships/people" Target="people.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hyperlink" Target="https://cie.co.at/e-ilv" TargetMode="External"/><Relationship Id="rId31" Type="http://schemas.openxmlformats.org/officeDocument/2006/relationships/hyperlink" Target="http://it.wikipedia.org/wiki/Lacuna" TargetMode="External"/><Relationship Id="rId44" Type="http://schemas.openxmlformats.org/officeDocument/2006/relationships/image" Target="media/image15.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microsoft.com/office/2011/relationships/commentsExtended" Target="commentsExtended.xml"/><Relationship Id="rId22" Type="http://schemas.openxmlformats.org/officeDocument/2006/relationships/hyperlink" Target="http://it.wikipedia.org/wiki/Optoelettronica" TargetMode="External"/><Relationship Id="rId27" Type="http://schemas.openxmlformats.org/officeDocument/2006/relationships/hyperlink" Target="http://it.wikipedia.org/wiki/Fotone" TargetMode="External"/><Relationship Id="rId30" Type="http://schemas.openxmlformats.org/officeDocument/2006/relationships/hyperlink" Target="http://it.wikipedia.org/wiki/Elettrone" TargetMode="External"/><Relationship Id="rId35" Type="http://schemas.openxmlformats.org/officeDocument/2006/relationships/image" Target="media/image6.jpg"/><Relationship Id="rId43" Type="http://schemas.openxmlformats.org/officeDocument/2006/relationships/image" Target="media/image14.png"/><Relationship Id="rId48" Type="http://schemas.openxmlformats.org/officeDocument/2006/relationships/footer" Target="footer1.xml"/><Relationship Id="rId8" Type="http://schemas.openxmlformats.org/officeDocument/2006/relationships/hyperlink" Target="http://www.minambiente.it/export/sites/default/archivio/allegati/GPP/all.to_30_GU_19.03.2011_DM_21.02.2011.pdf" TargetMode="External"/><Relationship Id="rId51"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www.iso.org/obp" TargetMode="External"/><Relationship Id="rId25" Type="http://schemas.openxmlformats.org/officeDocument/2006/relationships/hyperlink" Target="http://it.wikipedia.org/wiki/Semiconduttori" TargetMode="External"/><Relationship Id="rId33" Type="http://schemas.openxmlformats.org/officeDocument/2006/relationships/hyperlink" Target="http://it.wikipedia.org/wiki/Lacuna" TargetMode="External"/><Relationship Id="rId38" Type="http://schemas.openxmlformats.org/officeDocument/2006/relationships/image" Target="media/image9.jpg"/><Relationship Id="rId46" Type="http://schemas.openxmlformats.org/officeDocument/2006/relationships/header" Target="header1.xml"/><Relationship Id="rId20" Type="http://schemas.openxmlformats.org/officeDocument/2006/relationships/hyperlink" Target="http://it.wikipedia.org/wiki/Diodo" TargetMode="External"/><Relationship Id="rId41" Type="http://schemas.openxmlformats.org/officeDocument/2006/relationships/image" Target="media/image12.jp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16/09/relationships/commentsIds" Target="commentsIds.xml"/><Relationship Id="rId23" Type="http://schemas.openxmlformats.org/officeDocument/2006/relationships/hyperlink" Target="http://it.wikipedia.org/wiki/Optoelettronica" TargetMode="External"/><Relationship Id="rId28" Type="http://schemas.openxmlformats.org/officeDocument/2006/relationships/hyperlink" Target="http://it.wikipedia.org/wiki/Emissione_spontanea" TargetMode="External"/><Relationship Id="rId36" Type="http://schemas.openxmlformats.org/officeDocument/2006/relationships/image" Target="media/image7.jpg"/><Relationship Id="rId4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2C24D-0E7A-451B-8D12-4B7699854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65</Pages>
  <Words>25381</Words>
  <Characters>144675</Characters>
  <Application>Microsoft Office Word</Application>
  <DocSecurity>0</DocSecurity>
  <Lines>1205</Lines>
  <Paragraphs>339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Caramelli Eliana</dc:creator>
  <cp:keywords/>
  <cp:lastModifiedBy>SS</cp:lastModifiedBy>
  <cp:revision>8</cp:revision>
  <cp:lastPrinted>2025-11-28T16:32:00Z</cp:lastPrinted>
  <dcterms:created xsi:type="dcterms:W3CDTF">2026-08-06T08:53:00Z</dcterms:created>
  <dcterms:modified xsi:type="dcterms:W3CDTF">2026-08-06T12:35:00Z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4f5f15f-11ca-4705-a655-5e46846a1c6b_Enabled">
    <vt:lpwstr>true</vt:lpwstr>
  </property>
  <property fmtid="{D5CDD505-2E9C-101B-9397-08002B2CF9AE}" pid="3" name="MSIP_Label_94f5f15f-11ca-4705-a655-5e46846a1c6b_SetDate">
    <vt:lpwstr>2025-07-14T10:40:40Z</vt:lpwstr>
  </property>
  <property fmtid="{D5CDD505-2E9C-101B-9397-08002B2CF9AE}" pid="4" name="MSIP_Label_94f5f15f-11ca-4705-a655-5e46846a1c6b_Method">
    <vt:lpwstr>Standard</vt:lpwstr>
  </property>
  <property fmtid="{D5CDD505-2E9C-101B-9397-08002B2CF9AE}" pid="5" name="MSIP_Label_94f5f15f-11ca-4705-a655-5e46846a1c6b_Name">
    <vt:lpwstr>Pubblico</vt:lpwstr>
  </property>
  <property fmtid="{D5CDD505-2E9C-101B-9397-08002B2CF9AE}" pid="6" name="MSIP_Label_94f5f15f-11ca-4705-a655-5e46846a1c6b_SiteId">
    <vt:lpwstr>49ea7387-144b-4c06-b54d-6a66b2b79d71</vt:lpwstr>
  </property>
  <property fmtid="{D5CDD505-2E9C-101B-9397-08002B2CF9AE}" pid="7" name="MSIP_Label_94f5f15f-11ca-4705-a655-5e46846a1c6b_ActionId">
    <vt:lpwstr>474ade87-9e28-4c0d-ae37-d2024020f473</vt:lpwstr>
  </property>
  <property fmtid="{D5CDD505-2E9C-101B-9397-08002B2CF9AE}" pid="8" name="MSIP_Label_94f5f15f-11ca-4705-a655-5e46846a1c6b_ContentBits">
    <vt:lpwstr>0</vt:lpwstr>
  </property>
  <property fmtid="{D5CDD505-2E9C-101B-9397-08002B2CF9AE}" pid="9" name="MSIP_Label_94f5f15f-11ca-4705-a655-5e46846a1c6b_Tag">
    <vt:lpwstr>10, 3, 0, 1</vt:lpwstr>
  </property>
</Properties>
</file>